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11A" w:rsidRPr="00AA611A" w:rsidRDefault="00AA611A" w:rsidP="003A5A62">
      <w:pPr>
        <w:spacing w:after="12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A611A">
        <w:rPr>
          <w:rFonts w:ascii="Arial" w:eastAsia="Calibri" w:hAnsi="Arial" w:cs="Arial"/>
          <w:b/>
          <w:sz w:val="28"/>
          <w:szCs w:val="28"/>
        </w:rPr>
        <w:t>Требования по монтажу эл. оборудования и устройству стационарного заземления на устанавливаемых мачтах 25-28 м.</w:t>
      </w:r>
    </w:p>
    <w:p w:rsidR="00AA611A" w:rsidRPr="00AA611A" w:rsidRDefault="00AA611A" w:rsidP="00AA611A">
      <w:pPr>
        <w:spacing w:after="120" w:line="240" w:lineRule="auto"/>
        <w:ind w:left="567"/>
        <w:jc w:val="both"/>
        <w:rPr>
          <w:rFonts w:ascii="Arial" w:eastAsia="Calibri" w:hAnsi="Arial" w:cs="Arial"/>
          <w:b/>
          <w:sz w:val="28"/>
          <w:szCs w:val="28"/>
        </w:rPr>
      </w:pPr>
      <w:r w:rsidRPr="00AA611A">
        <w:rPr>
          <w:rFonts w:ascii="Arial" w:eastAsia="Calibri" w:hAnsi="Arial" w:cs="Arial"/>
          <w:b/>
          <w:sz w:val="28"/>
          <w:szCs w:val="28"/>
        </w:rPr>
        <w:t>1. Заземление мачты</w:t>
      </w:r>
    </w:p>
    <w:p w:rsidR="00AA611A" w:rsidRPr="00AA611A" w:rsidRDefault="00AA611A" w:rsidP="00AA611A">
      <w:pPr>
        <w:spacing w:after="120" w:line="240" w:lineRule="auto"/>
        <w:jc w:val="both"/>
        <w:rPr>
          <w:rFonts w:ascii="Arial" w:eastAsia="Calibri" w:hAnsi="Arial" w:cs="Arial"/>
          <w:sz w:val="26"/>
          <w:szCs w:val="26"/>
        </w:rPr>
      </w:pPr>
      <w:r w:rsidRPr="00AA611A">
        <w:rPr>
          <w:rFonts w:ascii="Arial" w:eastAsia="Calibri" w:hAnsi="Arial" w:cs="Arial"/>
          <w:sz w:val="24"/>
          <w:szCs w:val="26"/>
        </w:rPr>
        <w:t>Стационарное заземление мачты должно быть выполнено согласно схеме</w:t>
      </w:r>
      <w:r w:rsidRPr="00AA611A">
        <w:rPr>
          <w:rFonts w:ascii="Arial" w:eastAsia="Calibri" w:hAnsi="Arial" w:cs="Arial"/>
          <w:sz w:val="26"/>
          <w:szCs w:val="26"/>
        </w:rPr>
        <w:t>: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  <w:sz w:val="26"/>
          <w:szCs w:val="26"/>
        </w:rPr>
      </w:pPr>
    </w:p>
    <w:p w:rsidR="00AA611A" w:rsidRPr="00AA611A" w:rsidRDefault="00AA611A" w:rsidP="00AA611A">
      <w:pPr>
        <w:tabs>
          <w:tab w:val="left" w:pos="5940"/>
        </w:tabs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52070</wp:posOffset>
                </wp:positionV>
                <wp:extent cx="342900" cy="0"/>
                <wp:effectExtent l="22860" t="59690" r="5715" b="54610"/>
                <wp:wrapNone/>
                <wp:docPr id="710" name="Прямая соединительная линия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EA51C" id="Прямая соединительная линия 710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4.1pt" to="4in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27305</wp:posOffset>
                </wp:positionV>
                <wp:extent cx="114300" cy="114300"/>
                <wp:effectExtent l="13335" t="6350" r="5715" b="12700"/>
                <wp:wrapNone/>
                <wp:docPr id="709" name="Овал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D4EA82" id="Овал 709" o:spid="_x0000_s1026" style="position:absolute;margin-left:90.75pt;margin-top:2.1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36830</wp:posOffset>
                </wp:positionV>
                <wp:extent cx="114300" cy="114300"/>
                <wp:effectExtent l="13335" t="6350" r="5715" b="12700"/>
                <wp:wrapNone/>
                <wp:docPr id="708" name="Овал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11E93D" id="Овал 708" o:spid="_x0000_s1026" style="position:absolute;margin-left:252pt;margin-top:2.9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132080</wp:posOffset>
                </wp:positionV>
                <wp:extent cx="0" cy="800100"/>
                <wp:effectExtent l="22860" t="15875" r="15240" b="22225"/>
                <wp:wrapNone/>
                <wp:docPr id="707" name="Прямая соединительная линия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54A28" id="Прямая соединительная линия 70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75pt,10.4pt" to="258.7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132080</wp:posOffset>
                </wp:positionV>
                <wp:extent cx="0" cy="800100"/>
                <wp:effectExtent l="22860" t="15875" r="15240" b="22225"/>
                <wp:wrapNone/>
                <wp:docPr id="706" name="Прямая соединительная линия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9CAFE" id="Прямая соединительная линия 70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pt,10.4pt" to="94.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103505</wp:posOffset>
                </wp:positionV>
                <wp:extent cx="914400" cy="0"/>
                <wp:effectExtent l="22860" t="15875" r="15240" b="22225"/>
                <wp:wrapNone/>
                <wp:docPr id="705" name="Прямая соединительная линия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9F802" id="Прямая соединительная линия 70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15pt" to="25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103505</wp:posOffset>
                </wp:positionV>
                <wp:extent cx="914400" cy="0"/>
                <wp:effectExtent l="22860" t="15875" r="15240" b="22225"/>
                <wp:wrapNone/>
                <wp:docPr id="704" name="Прямая соединительная линия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438CD" id="Прямая соединительная линия 70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8.15pt" to="171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46355</wp:posOffset>
                </wp:positionV>
                <wp:extent cx="114300" cy="114300"/>
                <wp:effectExtent l="13335" t="6350" r="5715" b="12700"/>
                <wp:wrapNone/>
                <wp:docPr id="703" name="Овал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3B0461" id="Овал 703" o:spid="_x0000_s1026" style="position:absolute;margin-left:171pt;margin-top:3.6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160655</wp:posOffset>
                </wp:positionV>
                <wp:extent cx="0" cy="228600"/>
                <wp:effectExtent l="22860" t="15875" r="15240" b="22225"/>
                <wp:wrapNone/>
                <wp:docPr id="702" name="Прямая соединительная линия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EBB92" id="Прямая соединительная линия 70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5pt,12.65pt" to="175.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</w:rPr>
        <w:tab/>
        <w:t>Электроды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66040</wp:posOffset>
                </wp:positionV>
                <wp:extent cx="1371600" cy="1143000"/>
                <wp:effectExtent l="32385" t="34290" r="34290" b="32385"/>
                <wp:wrapNone/>
                <wp:docPr id="701" name="Прямоугольник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9A7B3" id="Прямоугольник 701" o:spid="_x0000_s1026" style="position:absolute;margin-left:123pt;margin-top:5.2pt;width:108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" strokeweight="4.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285750</wp:posOffset>
                </wp:positionV>
                <wp:extent cx="114300" cy="114300"/>
                <wp:effectExtent l="13335" t="5715" r="5715" b="13335"/>
                <wp:wrapNone/>
                <wp:docPr id="700" name="Овал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02B223" id="Овал 700" o:spid="_x0000_s1026" style="position:absolute;margin-left:253.5pt;margin-top:22.5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285750</wp:posOffset>
                </wp:positionV>
                <wp:extent cx="114300" cy="114300"/>
                <wp:effectExtent l="13335" t="5715" r="5715" b="13335"/>
                <wp:wrapNone/>
                <wp:docPr id="699" name="Овал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1B306C" id="Овал 699" o:spid="_x0000_s1026" style="position:absolute;margin-left:90.75pt;margin-top:22.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162560</wp:posOffset>
                </wp:positionV>
                <wp:extent cx="342900" cy="0"/>
                <wp:effectExtent l="13335" t="53340" r="15240" b="60960"/>
                <wp:wrapNone/>
                <wp:docPr id="698" name="Прямая соединительная линия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80125" id="Прямая соединительная линия 69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12.8pt" to="12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162560</wp:posOffset>
                </wp:positionV>
                <wp:extent cx="228600" cy="0"/>
                <wp:effectExtent l="22860" t="53340" r="5715" b="60960"/>
                <wp:wrapNone/>
                <wp:docPr id="697" name="Прямая соединительная линия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7C4BB" id="Прямая соединительная линия 697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pt,12.8pt" to="112.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76835</wp:posOffset>
                </wp:positionV>
                <wp:extent cx="0" cy="800100"/>
                <wp:effectExtent l="22860" t="15240" r="15240" b="22860"/>
                <wp:wrapNone/>
                <wp:docPr id="696" name="Прямая соединительная линия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EFD92" id="Прямая соединительная линия 69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75pt,6.05pt" to="258.75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76835</wp:posOffset>
                </wp:positionV>
                <wp:extent cx="0" cy="800100"/>
                <wp:effectExtent l="22860" t="15240" r="15240" b="22860"/>
                <wp:wrapNone/>
                <wp:docPr id="695" name="Прямая соединительная линия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451AB" id="Прямая соединительная линия 69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pt,6.05pt" to="94.5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" strokeweight="2.2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242570</wp:posOffset>
                </wp:positionV>
                <wp:extent cx="0" cy="311785"/>
                <wp:effectExtent l="55245" t="18415" r="59055" b="12700"/>
                <wp:wrapNone/>
                <wp:docPr id="694" name="Прямая соединительная линия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1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A6031" id="Прямая соединительная линия 694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3pt,19.1pt" to="147.3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</w:rPr>
        <w:t xml:space="preserve">                                        0.5м        </w: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242570</wp:posOffset>
                </wp:positionV>
                <wp:extent cx="0" cy="342900"/>
                <wp:effectExtent l="22860" t="18415" r="15240" b="19685"/>
                <wp:wrapNone/>
                <wp:docPr id="693" name="Прямая соединительная линия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2E186" id="Прямая соединительная линия 69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5pt,19.1pt" to="176.2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116840</wp:posOffset>
                </wp:positionV>
                <wp:extent cx="685800" cy="0"/>
                <wp:effectExtent l="22860" t="54610" r="5715" b="59690"/>
                <wp:wrapNone/>
                <wp:docPr id="692" name="Прямая соединительная линия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19CAF" id="Прямая соединительная линия 692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.2pt" to="4in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</w:rPr>
        <w:t xml:space="preserve">                                             </w:t>
      </w:r>
      <w:r w:rsidRPr="00AA611A">
        <w:rPr>
          <w:rFonts w:ascii="Calibri" w:eastAsia="Calibri" w:hAnsi="Calibri" w:cs="Times New Roman"/>
        </w:rPr>
        <w:tab/>
        <w:t xml:space="preserve">       фундамент мачты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33655</wp:posOffset>
                </wp:positionV>
                <wp:extent cx="0" cy="228600"/>
                <wp:effectExtent l="55245" t="8890" r="59055" b="19685"/>
                <wp:wrapNone/>
                <wp:docPr id="691" name="Прямая соединительная линия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71EE4" id="Прямая соединительная линия 69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3pt,2.65pt" to="147.3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60960</wp:posOffset>
                </wp:positionV>
                <wp:extent cx="342900" cy="0"/>
                <wp:effectExtent l="22860" t="55245" r="5715" b="59055"/>
                <wp:wrapNone/>
                <wp:docPr id="690" name="Прямая соединительная линия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543E0" id="Прямая соединительная линия 690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75pt,4.8pt" to="285.7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">
                <v:stroke endarrow="block"/>
              </v:lin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231140</wp:posOffset>
                </wp:positionV>
                <wp:extent cx="114300" cy="114300"/>
                <wp:effectExtent l="6985" t="6350" r="12065" b="12700"/>
                <wp:wrapNone/>
                <wp:docPr id="689" name="Овал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DD9A4D" id="Овал 689" o:spid="_x0000_s1026" style="position:absolute;margin-left:91pt;margin-top:18.2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262255</wp:posOffset>
                </wp:positionV>
                <wp:extent cx="114300" cy="114300"/>
                <wp:effectExtent l="13335" t="8890" r="5715" b="10160"/>
                <wp:wrapNone/>
                <wp:docPr id="688" name="Овал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F5A0DB" id="Овал 688" o:spid="_x0000_s1026" style="position:absolute;margin-left:173.25pt;margin-top:20.65pt;width:9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262255</wp:posOffset>
                </wp:positionV>
                <wp:extent cx="114300" cy="114300"/>
                <wp:effectExtent l="13335" t="8890" r="5715" b="10160"/>
                <wp:wrapNone/>
                <wp:docPr id="687" name="Овал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4BAA79" id="Овал 687" o:spid="_x0000_s1026" style="position:absolute;margin-left:254.25pt;margin-top:20.65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"/>
            </w:pict>
          </mc:Fallback>
        </mc:AlternateContent>
      </w:r>
      <w:r w:rsidRPr="00AA611A">
        <w:rPr>
          <w:rFonts w:ascii="Calibri" w:eastAsia="Calibri" w:hAnsi="Calibri" w:cs="Times New Roman"/>
        </w:rPr>
        <w:t xml:space="preserve">                                                0.5м                                                                  Металлическая полоса 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-5080</wp:posOffset>
                </wp:positionV>
                <wp:extent cx="914400" cy="0"/>
                <wp:effectExtent l="22860" t="17145" r="15240" b="20955"/>
                <wp:wrapNone/>
                <wp:docPr id="686" name="Прямая соединительная линия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323EF" id="Прямая соединительная линия 68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5pt,-.4pt" to="175.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teUAIAAFw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-5080</wp:posOffset>
                </wp:positionV>
                <wp:extent cx="914400" cy="0"/>
                <wp:effectExtent l="22860" t="17145" r="15240" b="20955"/>
                <wp:wrapNone/>
                <wp:docPr id="685" name="Прямая соединительная линия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B10D3" id="Прямая соединительная линия 68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25pt,-.4pt" to="254.2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" strokeweight="2.25pt"/>
            </w:pict>
          </mc:Fallback>
        </mc:AlternateContent>
      </w:r>
    </w:p>
    <w:p w:rsidR="00AA611A" w:rsidRPr="00AA611A" w:rsidRDefault="00AA611A" w:rsidP="00AA611A">
      <w:pPr>
        <w:spacing w:after="12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Глубина заложения заземления 0,5-0,8м. Согласно рабочему проекту.</w:t>
      </w:r>
      <w:r w:rsidRPr="00AA611A">
        <w:rPr>
          <w:rFonts w:ascii="Arial" w:eastAsia="Calibri" w:hAnsi="Arial" w:cs="Arial"/>
          <w:sz w:val="24"/>
          <w:szCs w:val="24"/>
        </w:rPr>
        <w:tab/>
        <w:t xml:space="preserve"> </w:t>
      </w:r>
    </w:p>
    <w:p w:rsidR="00AA611A" w:rsidRPr="00AA611A" w:rsidRDefault="00AA611A" w:rsidP="00AA611A">
      <w:pPr>
        <w:spacing w:after="12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Длина вертикальных электродов должна быть не менее 1,5-2 метра.</w:t>
      </w:r>
    </w:p>
    <w:p w:rsidR="00AA611A" w:rsidRPr="00AA611A" w:rsidRDefault="00AA611A" w:rsidP="00AA611A">
      <w:pPr>
        <w:spacing w:after="12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Вертикальные электроды выполнить из уголка 50 Х 50 мм.</w:t>
      </w:r>
    </w:p>
    <w:p w:rsidR="00AA611A" w:rsidRPr="00AA611A" w:rsidRDefault="00AA611A" w:rsidP="00AA611A">
      <w:pPr>
        <w:spacing w:after="12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Связь между электродами должна быть выполнена металлической полосой 4 Х 40мм.</w:t>
      </w:r>
      <w:r w:rsidR="00C93747">
        <w:rPr>
          <w:rFonts w:ascii="Arial" w:eastAsia="Calibri" w:hAnsi="Arial" w:cs="Arial"/>
          <w:sz w:val="24"/>
          <w:szCs w:val="24"/>
        </w:rPr>
        <w:t xml:space="preserve"> </w:t>
      </w:r>
      <w:r w:rsidRPr="00AA611A">
        <w:rPr>
          <w:rFonts w:ascii="Arial" w:eastAsia="Calibri" w:hAnsi="Arial" w:cs="Arial"/>
          <w:sz w:val="24"/>
          <w:szCs w:val="24"/>
        </w:rPr>
        <w:t>Основание металлического каркаса мачты присоединить к контуру заземления сваркой в 2-х местах.</w:t>
      </w:r>
    </w:p>
    <w:p w:rsidR="00AA611A" w:rsidRPr="00AA611A" w:rsidRDefault="00AA611A" w:rsidP="00AA611A">
      <w:pPr>
        <w:spacing w:after="12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Сопротивление контура заземления не должно превышать 4 Ом. </w:t>
      </w:r>
    </w:p>
    <w:p w:rsidR="00AA611A" w:rsidRPr="00AA611A" w:rsidRDefault="00AA611A" w:rsidP="003A5A62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A611A">
        <w:rPr>
          <w:rFonts w:ascii="Arial" w:eastAsia="Calibri" w:hAnsi="Arial" w:cs="Arial"/>
          <w:b/>
          <w:sz w:val="28"/>
          <w:szCs w:val="28"/>
        </w:rPr>
        <w:t>2. Подключение электропитания</w:t>
      </w:r>
    </w:p>
    <w:p w:rsidR="00401B29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   Подключение мачты производить: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8C7CD3">
        <w:rPr>
          <w:rFonts w:ascii="Arial" w:eastAsia="Calibri" w:hAnsi="Arial" w:cs="Arial"/>
          <w:sz w:val="24"/>
          <w:szCs w:val="24"/>
        </w:rPr>
        <w:t>при общей длине КЛ-0,4кВ. более 100</w:t>
      </w:r>
      <w:r>
        <w:rPr>
          <w:rFonts w:ascii="Arial" w:eastAsia="Calibri" w:hAnsi="Arial" w:cs="Arial"/>
          <w:sz w:val="24"/>
          <w:szCs w:val="24"/>
        </w:rPr>
        <w:t>0 м - кабелем - АВВГ-3х25+1х16</w:t>
      </w:r>
      <w:r w:rsidRPr="008C7CD3">
        <w:rPr>
          <w:rFonts w:ascii="Arial" w:eastAsia="Calibri" w:hAnsi="Arial" w:cs="Arial"/>
          <w:sz w:val="24"/>
          <w:szCs w:val="24"/>
        </w:rPr>
        <w:t xml:space="preserve">; </w:t>
      </w:r>
      <w:r w:rsidRPr="00AA611A">
        <w:rPr>
          <w:rFonts w:ascii="Arial" w:eastAsia="Calibri" w:hAnsi="Arial" w:cs="Arial"/>
          <w:sz w:val="24"/>
          <w:szCs w:val="24"/>
        </w:rPr>
        <w:t xml:space="preserve">при общей длине КЛ-0,4кВ. более 100 м - кабелем - АВВГ-3х16+1х10; при общей длине КЛ-0,4кВ. менее 100 м - кабелем АВВГ-3х10+1х6. Ввод в щит 0,4кВ.   выполнить в </w:t>
      </w:r>
      <w:r>
        <w:rPr>
          <w:rFonts w:ascii="Arial" w:eastAsia="Calibri" w:hAnsi="Arial" w:cs="Arial"/>
          <w:sz w:val="24"/>
          <w:szCs w:val="24"/>
        </w:rPr>
        <w:t xml:space="preserve">металлическом </w:t>
      </w:r>
      <w:proofErr w:type="spellStart"/>
      <w:r w:rsidRPr="00AA611A">
        <w:rPr>
          <w:rFonts w:ascii="Arial" w:eastAsia="Calibri" w:hAnsi="Arial" w:cs="Arial"/>
          <w:sz w:val="24"/>
          <w:szCs w:val="24"/>
        </w:rPr>
        <w:t>бронешланге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в ПВХ оболочке,</w:t>
      </w:r>
      <w:r w:rsidRPr="00AA611A">
        <w:rPr>
          <w:rFonts w:ascii="Arial" w:eastAsia="Calibri" w:hAnsi="Arial" w:cs="Arial"/>
          <w:sz w:val="24"/>
          <w:szCs w:val="24"/>
        </w:rPr>
        <w:t xml:space="preserve"> не менее 2-х метров.  Перед вводом в Щит 0,4кВ. </w:t>
      </w:r>
      <w:r>
        <w:rPr>
          <w:rFonts w:ascii="Arial" w:eastAsia="Calibri" w:hAnsi="Arial" w:cs="Arial"/>
          <w:sz w:val="24"/>
          <w:szCs w:val="24"/>
        </w:rPr>
        <w:t>на</w:t>
      </w:r>
      <w:r w:rsidRPr="00AA611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AA611A">
        <w:rPr>
          <w:rFonts w:ascii="Arial" w:eastAsia="Calibri" w:hAnsi="Arial" w:cs="Arial"/>
          <w:sz w:val="24"/>
          <w:szCs w:val="24"/>
        </w:rPr>
        <w:t>бронешланге</w:t>
      </w:r>
      <w:proofErr w:type="spellEnd"/>
      <w:r w:rsidRPr="00AA611A">
        <w:rPr>
          <w:rFonts w:ascii="Arial" w:eastAsia="Calibri" w:hAnsi="Arial" w:cs="Arial"/>
          <w:sz w:val="24"/>
          <w:szCs w:val="24"/>
        </w:rPr>
        <w:t xml:space="preserve"> выполнить «дождевую» петлю.</w:t>
      </w:r>
      <w:r>
        <w:rPr>
          <w:rFonts w:ascii="Arial" w:eastAsia="Calibri" w:hAnsi="Arial" w:cs="Arial"/>
          <w:sz w:val="24"/>
          <w:szCs w:val="24"/>
        </w:rPr>
        <w:t xml:space="preserve"> Вход и выход кабеля в </w:t>
      </w:r>
      <w:proofErr w:type="spellStart"/>
      <w:r>
        <w:rPr>
          <w:rFonts w:ascii="Arial" w:eastAsia="Calibri" w:hAnsi="Arial" w:cs="Arial"/>
          <w:sz w:val="24"/>
          <w:szCs w:val="24"/>
        </w:rPr>
        <w:t>бронешланг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надёжно </w:t>
      </w:r>
      <w:proofErr w:type="spellStart"/>
      <w:r>
        <w:rPr>
          <w:rFonts w:ascii="Arial" w:eastAsia="Calibri" w:hAnsi="Arial" w:cs="Arial"/>
          <w:sz w:val="24"/>
          <w:szCs w:val="24"/>
        </w:rPr>
        <w:t>загерметизировать</w:t>
      </w:r>
      <w:proofErr w:type="spellEnd"/>
      <w:r>
        <w:rPr>
          <w:rFonts w:ascii="Arial" w:eastAsia="Calibri" w:hAnsi="Arial" w:cs="Arial"/>
          <w:sz w:val="24"/>
          <w:szCs w:val="24"/>
        </w:rPr>
        <w:t>.</w:t>
      </w:r>
      <w:r w:rsidRPr="00AA611A">
        <w:rPr>
          <w:rFonts w:ascii="Arial" w:eastAsia="Calibri" w:hAnsi="Arial" w:cs="Arial"/>
          <w:sz w:val="24"/>
          <w:szCs w:val="24"/>
        </w:rPr>
        <w:t xml:space="preserve"> Крепления вводного кабеля к инженерным сооружениям, выполнить крепежными металлическими скобами, расположенными</w:t>
      </w:r>
      <w:r w:rsidRPr="00DE0E08">
        <w:t xml:space="preserve"> </w:t>
      </w:r>
      <w:r w:rsidRPr="00DE0E08">
        <w:rPr>
          <w:rFonts w:ascii="Arial" w:eastAsia="Calibri" w:hAnsi="Arial" w:cs="Arial"/>
          <w:sz w:val="24"/>
          <w:szCs w:val="24"/>
        </w:rPr>
        <w:t>на расстоянии</w:t>
      </w:r>
      <w:r w:rsidRPr="00AA611A">
        <w:rPr>
          <w:rFonts w:ascii="Arial" w:eastAsia="Calibri" w:hAnsi="Arial" w:cs="Arial"/>
          <w:sz w:val="24"/>
          <w:szCs w:val="24"/>
        </w:rPr>
        <w:t xml:space="preserve"> одна от другой не более 0,7метра; в местах расположения вводного кабеля на весу, выполнить подвес на стальной </w:t>
      </w:r>
      <w:r>
        <w:rPr>
          <w:rFonts w:ascii="Arial" w:eastAsia="Calibri" w:hAnsi="Arial" w:cs="Arial"/>
          <w:sz w:val="24"/>
          <w:szCs w:val="24"/>
        </w:rPr>
        <w:t xml:space="preserve">холоднокатаной </w:t>
      </w:r>
      <w:r w:rsidRPr="00AA611A">
        <w:rPr>
          <w:rFonts w:ascii="Arial" w:eastAsia="Calibri" w:hAnsi="Arial" w:cs="Arial"/>
          <w:sz w:val="24"/>
          <w:szCs w:val="24"/>
        </w:rPr>
        <w:t xml:space="preserve">проволоке </w:t>
      </w:r>
      <w:r>
        <w:rPr>
          <w:rFonts w:ascii="Arial" w:eastAsia="Calibri" w:hAnsi="Arial" w:cs="Arial"/>
          <w:sz w:val="24"/>
          <w:szCs w:val="24"/>
        </w:rPr>
        <w:t xml:space="preserve">типа ОК, </w:t>
      </w:r>
      <w:r w:rsidRPr="00AA611A">
        <w:rPr>
          <w:rFonts w:ascii="Arial" w:eastAsia="Calibri" w:hAnsi="Arial" w:cs="Arial"/>
          <w:sz w:val="24"/>
          <w:szCs w:val="24"/>
        </w:rPr>
        <w:t xml:space="preserve">диаметром не менее </w:t>
      </w:r>
      <w:r>
        <w:rPr>
          <w:rFonts w:ascii="Arial" w:eastAsia="Calibri" w:hAnsi="Arial" w:cs="Arial"/>
          <w:sz w:val="24"/>
          <w:szCs w:val="24"/>
        </w:rPr>
        <w:t>4</w:t>
      </w:r>
      <w:r w:rsidRPr="00AA611A">
        <w:rPr>
          <w:rFonts w:ascii="Arial" w:eastAsia="Calibri" w:hAnsi="Arial" w:cs="Arial"/>
          <w:sz w:val="24"/>
          <w:szCs w:val="24"/>
        </w:rPr>
        <w:t>мм, крепежными скобами, расположенными</w:t>
      </w:r>
      <w:r w:rsidRPr="00DE0E08">
        <w:t xml:space="preserve"> </w:t>
      </w:r>
      <w:r w:rsidRPr="00DE0E08">
        <w:rPr>
          <w:rFonts w:ascii="Arial" w:eastAsia="Calibri" w:hAnsi="Arial" w:cs="Arial"/>
          <w:sz w:val="24"/>
          <w:szCs w:val="24"/>
        </w:rPr>
        <w:t>на расстоянии</w:t>
      </w:r>
      <w:r w:rsidRPr="00AA611A">
        <w:rPr>
          <w:rFonts w:ascii="Arial" w:eastAsia="Calibri" w:hAnsi="Arial" w:cs="Arial"/>
          <w:sz w:val="24"/>
          <w:szCs w:val="24"/>
        </w:rPr>
        <w:t xml:space="preserve"> од</w:t>
      </w:r>
      <w:r>
        <w:rPr>
          <w:rFonts w:ascii="Arial" w:eastAsia="Calibri" w:hAnsi="Arial" w:cs="Arial"/>
          <w:sz w:val="24"/>
          <w:szCs w:val="24"/>
        </w:rPr>
        <w:t>на от другой не более 0,7метра, скобы изготовить из провода АПВ, сечением 10мм кв.</w:t>
      </w:r>
    </w:p>
    <w:p w:rsidR="00401B29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Крепление изолятора ТФ-20 к крюку КН-18 необходимо произвести через пластиковый колпачок типа К-5 либо через цементный раствор. </w:t>
      </w:r>
    </w:p>
    <w:p w:rsidR="00401B29" w:rsidRPr="00AA611A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lastRenderedPageBreak/>
        <w:t>В местах прохождения КЛ-0,4кВ. над проезжей частью автомобильных дорог, расстояние от поверхности дороги до нижней точки провиса КЛ-0,4кВ. должно быть не менее 8-ми метров. При необходимости возможна установка дополнительных завышенных траверс или установка дополнительных опор. Все работы по прокладке КЛ-0,4кВ должны быть выполнены согласно проекту. Прокладка КЛ-0,4кВ. без проектной документации не допускается.</w:t>
      </w:r>
    </w:p>
    <w:p w:rsidR="00401B29" w:rsidRPr="00AA611A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Проект должен быть выполнен проектной организацией, имеющей на это соответствующее разрешение (</w:t>
      </w:r>
      <w:r>
        <w:rPr>
          <w:rFonts w:ascii="Arial" w:eastAsia="Calibri" w:hAnsi="Arial" w:cs="Arial"/>
          <w:sz w:val="24"/>
          <w:szCs w:val="24"/>
        </w:rPr>
        <w:t>лицензию, с</w:t>
      </w:r>
      <w:r w:rsidRPr="00AA611A">
        <w:rPr>
          <w:rFonts w:ascii="Arial" w:eastAsia="Calibri" w:hAnsi="Arial" w:cs="Arial"/>
          <w:sz w:val="24"/>
          <w:szCs w:val="24"/>
        </w:rPr>
        <w:t>ертификат</w:t>
      </w:r>
      <w:r>
        <w:rPr>
          <w:rFonts w:ascii="Arial" w:eastAsia="Calibri" w:hAnsi="Arial" w:cs="Arial"/>
          <w:sz w:val="24"/>
          <w:szCs w:val="24"/>
        </w:rPr>
        <w:t>ы</w:t>
      </w:r>
      <w:r w:rsidRPr="00AA611A">
        <w:rPr>
          <w:rFonts w:ascii="Arial" w:eastAsia="Calibri" w:hAnsi="Arial" w:cs="Arial"/>
          <w:sz w:val="24"/>
          <w:szCs w:val="24"/>
        </w:rPr>
        <w:t xml:space="preserve">) и согласован со всеми заинтересованными </w:t>
      </w:r>
      <w:r>
        <w:rPr>
          <w:rFonts w:ascii="Arial" w:eastAsia="Calibri" w:hAnsi="Arial" w:cs="Arial"/>
          <w:sz w:val="24"/>
          <w:szCs w:val="24"/>
        </w:rPr>
        <w:t xml:space="preserve">органами и </w:t>
      </w:r>
      <w:r w:rsidRPr="00AA611A">
        <w:rPr>
          <w:rFonts w:ascii="Arial" w:eastAsia="Calibri" w:hAnsi="Arial" w:cs="Arial"/>
          <w:sz w:val="24"/>
          <w:szCs w:val="24"/>
        </w:rPr>
        <w:t xml:space="preserve">лицами. </w:t>
      </w:r>
    </w:p>
    <w:p w:rsidR="00401B29" w:rsidRPr="00AA611A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      Подключение мачты осуществить от отдельного коммутационного аппарата 50А установленного на оборудовании арендодателя или </w:t>
      </w:r>
      <w:proofErr w:type="spellStart"/>
      <w:r w:rsidRPr="00AA611A">
        <w:rPr>
          <w:rFonts w:ascii="Arial" w:eastAsia="Calibri" w:hAnsi="Arial" w:cs="Arial"/>
          <w:sz w:val="24"/>
          <w:szCs w:val="24"/>
        </w:rPr>
        <w:t>энергоснабжающей</w:t>
      </w:r>
      <w:proofErr w:type="spellEnd"/>
      <w:r w:rsidRPr="00AA611A">
        <w:rPr>
          <w:rFonts w:ascii="Arial" w:eastAsia="Calibri" w:hAnsi="Arial" w:cs="Arial"/>
          <w:sz w:val="24"/>
          <w:szCs w:val="24"/>
        </w:rPr>
        <w:t xml:space="preserve"> организации, согласно выданным техническим условиям и условиям проекта, по согласованию с арендодателем или </w:t>
      </w:r>
      <w:proofErr w:type="spellStart"/>
      <w:r w:rsidRPr="00AA611A">
        <w:rPr>
          <w:rFonts w:ascii="Arial" w:eastAsia="Calibri" w:hAnsi="Arial" w:cs="Arial"/>
          <w:sz w:val="24"/>
          <w:szCs w:val="24"/>
        </w:rPr>
        <w:t>энергоснабжающей</w:t>
      </w:r>
      <w:proofErr w:type="spellEnd"/>
      <w:r w:rsidRPr="00AA611A">
        <w:rPr>
          <w:rFonts w:ascii="Arial" w:eastAsia="Calibri" w:hAnsi="Arial" w:cs="Arial"/>
          <w:sz w:val="24"/>
          <w:szCs w:val="24"/>
        </w:rPr>
        <w:t xml:space="preserve"> организацией.</w:t>
      </w:r>
      <w:r w:rsidR="00C93747">
        <w:rPr>
          <w:rFonts w:ascii="Arial" w:eastAsia="Calibri" w:hAnsi="Arial" w:cs="Arial"/>
          <w:sz w:val="24"/>
          <w:szCs w:val="24"/>
        </w:rPr>
        <w:t xml:space="preserve"> </w:t>
      </w:r>
      <w:r w:rsidRPr="00AA611A">
        <w:rPr>
          <w:rFonts w:ascii="Arial" w:eastAsia="Calibri" w:hAnsi="Arial" w:cs="Arial"/>
          <w:sz w:val="24"/>
          <w:szCs w:val="24"/>
        </w:rPr>
        <w:t>Подключение от шин оборудования арендодателя до установленного ком</w:t>
      </w:r>
      <w:r>
        <w:rPr>
          <w:rFonts w:ascii="Arial" w:eastAsia="Calibri" w:hAnsi="Arial" w:cs="Arial"/>
          <w:sz w:val="24"/>
          <w:szCs w:val="24"/>
        </w:rPr>
        <w:t>мутационного</w:t>
      </w:r>
      <w:r w:rsidRPr="00AA611A">
        <w:rPr>
          <w:rFonts w:ascii="Arial" w:eastAsia="Calibri" w:hAnsi="Arial" w:cs="Arial"/>
          <w:sz w:val="24"/>
          <w:szCs w:val="24"/>
        </w:rPr>
        <w:t xml:space="preserve"> аппарата осуществить кабелем АВВГ 3х16+1х10.</w:t>
      </w:r>
    </w:p>
    <w:p w:rsidR="00AA611A" w:rsidRPr="00AA611A" w:rsidRDefault="00AA611A" w:rsidP="003A5A62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A611A">
        <w:rPr>
          <w:rFonts w:ascii="Arial" w:eastAsia="Calibri" w:hAnsi="Arial" w:cs="Arial"/>
          <w:b/>
          <w:sz w:val="28"/>
          <w:szCs w:val="28"/>
        </w:rPr>
        <w:t xml:space="preserve">3.Подключение </w:t>
      </w:r>
      <w:r w:rsidR="00C93747">
        <w:rPr>
          <w:rFonts w:ascii="Arial" w:eastAsia="Calibri" w:hAnsi="Arial" w:cs="Arial"/>
          <w:b/>
          <w:sz w:val="28"/>
          <w:szCs w:val="28"/>
        </w:rPr>
        <w:t>щита</w:t>
      </w:r>
      <w:r w:rsidRPr="00AA611A">
        <w:rPr>
          <w:rFonts w:ascii="Arial" w:eastAsia="Calibri" w:hAnsi="Arial" w:cs="Arial"/>
          <w:b/>
          <w:sz w:val="28"/>
          <w:szCs w:val="28"/>
        </w:rPr>
        <w:t xml:space="preserve"> от существующей трансформаторной П/С-6/10кВ.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b/>
          <w:sz w:val="24"/>
          <w:szCs w:val="24"/>
        </w:rPr>
        <w:t>Требования для силового антивандального щита 0,4кВ.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Силовой антивандальный шкаф должен быть </w:t>
      </w:r>
      <w:r w:rsidR="00F356E2">
        <w:rPr>
          <w:rFonts w:ascii="Arial" w:eastAsia="Calibri" w:hAnsi="Arial" w:cs="Arial"/>
          <w:sz w:val="24"/>
          <w:szCs w:val="24"/>
        </w:rPr>
        <w:t xml:space="preserve">укомплектован и </w:t>
      </w:r>
      <w:r w:rsidRPr="00AA611A">
        <w:rPr>
          <w:rFonts w:ascii="Arial" w:eastAsia="Calibri" w:hAnsi="Arial" w:cs="Arial"/>
          <w:sz w:val="24"/>
          <w:szCs w:val="24"/>
        </w:rPr>
        <w:t>оборудован: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2520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Счетчик </w:t>
      </w:r>
      <w:r w:rsidR="00EC48D8">
        <w:rPr>
          <w:rFonts w:ascii="Arial" w:eastAsia="Calibri" w:hAnsi="Arial" w:cs="Arial"/>
          <w:sz w:val="24"/>
          <w:szCs w:val="24"/>
        </w:rPr>
        <w:t xml:space="preserve">согласно ТУ </w:t>
      </w:r>
      <w:r w:rsidRPr="00AA611A">
        <w:rPr>
          <w:rFonts w:ascii="Arial" w:eastAsia="Calibri" w:hAnsi="Arial" w:cs="Arial"/>
          <w:sz w:val="24"/>
          <w:szCs w:val="24"/>
        </w:rPr>
        <w:t xml:space="preserve">3-х фазный </w:t>
      </w:r>
      <w:r w:rsidR="00F356E2">
        <w:rPr>
          <w:rFonts w:ascii="Arial" w:eastAsia="Calibri" w:hAnsi="Arial" w:cs="Arial"/>
          <w:sz w:val="24"/>
          <w:szCs w:val="24"/>
        </w:rPr>
        <w:t xml:space="preserve">АИСКУЭ </w:t>
      </w:r>
      <w:r w:rsidRPr="00AA611A">
        <w:rPr>
          <w:rFonts w:ascii="Arial" w:eastAsia="Calibri" w:hAnsi="Arial" w:cs="Arial"/>
          <w:sz w:val="24"/>
          <w:szCs w:val="24"/>
        </w:rPr>
        <w:t xml:space="preserve">или однофазный </w:t>
      </w:r>
      <w:r w:rsidR="00F356E2">
        <w:rPr>
          <w:rFonts w:ascii="Arial" w:eastAsia="Calibri" w:hAnsi="Arial" w:cs="Arial"/>
          <w:sz w:val="24"/>
          <w:szCs w:val="24"/>
        </w:rPr>
        <w:t xml:space="preserve">АИСКУЭ </w:t>
      </w:r>
      <w:r w:rsidRPr="00AA611A">
        <w:rPr>
          <w:rFonts w:ascii="Arial" w:eastAsia="Calibri" w:hAnsi="Arial" w:cs="Arial"/>
          <w:sz w:val="24"/>
          <w:szCs w:val="24"/>
        </w:rPr>
        <w:t>(при использовании ОМП-10кВА) прямоточный с пломбой ЦРПУ,</w:t>
      </w:r>
      <w:r w:rsidR="005C58F2">
        <w:rPr>
          <w:rFonts w:ascii="Arial" w:eastAsia="Calibri" w:hAnsi="Arial" w:cs="Arial"/>
          <w:sz w:val="24"/>
          <w:szCs w:val="24"/>
        </w:rPr>
        <w:t xml:space="preserve"> ОИТ,</w:t>
      </w:r>
      <w:r w:rsidRPr="00AA611A">
        <w:rPr>
          <w:rFonts w:ascii="Arial" w:eastAsia="Calibri" w:hAnsi="Arial" w:cs="Arial"/>
          <w:sz w:val="24"/>
          <w:szCs w:val="24"/>
        </w:rPr>
        <w:t xml:space="preserve"> электронный 40-60А</w:t>
      </w:r>
      <w:r w:rsidR="005C58F2">
        <w:rPr>
          <w:rFonts w:ascii="Arial" w:eastAsia="Calibri" w:hAnsi="Arial" w:cs="Arial"/>
          <w:sz w:val="24"/>
          <w:szCs w:val="24"/>
        </w:rPr>
        <w:t xml:space="preserve"> </w:t>
      </w:r>
      <w:r w:rsidR="005C58F2" w:rsidRPr="005C58F2">
        <w:rPr>
          <w:rFonts w:ascii="Arial" w:eastAsia="Calibri" w:hAnsi="Arial" w:cs="Arial"/>
          <w:b/>
          <w:sz w:val="24"/>
          <w:szCs w:val="24"/>
          <w:u w:val="single"/>
        </w:rPr>
        <w:t>С</w:t>
      </w:r>
      <w:r w:rsidR="00F356E2" w:rsidRPr="005C58F2">
        <w:rPr>
          <w:rFonts w:ascii="Arial" w:eastAsia="Calibri" w:hAnsi="Arial" w:cs="Arial"/>
          <w:b/>
          <w:sz w:val="24"/>
          <w:szCs w:val="24"/>
          <w:u w:val="single"/>
        </w:rPr>
        <w:t>ам счетчик выставляется</w:t>
      </w:r>
      <w:r w:rsidR="00F356E2" w:rsidRPr="00F356E2">
        <w:rPr>
          <w:rFonts w:ascii="Arial" w:eastAsia="Calibri" w:hAnsi="Arial" w:cs="Arial"/>
          <w:b/>
          <w:sz w:val="24"/>
          <w:szCs w:val="24"/>
          <w:u w:val="single"/>
        </w:rPr>
        <w:t xml:space="preserve"> отдельно в смету.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2520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3-х полю</w:t>
      </w:r>
      <w:r>
        <w:rPr>
          <w:rFonts w:ascii="Arial" w:eastAsia="Calibri" w:hAnsi="Arial" w:cs="Arial"/>
          <w:sz w:val="24"/>
          <w:szCs w:val="24"/>
        </w:rPr>
        <w:t>сный 40А</w:t>
      </w:r>
      <w:r w:rsidRPr="00AA611A">
        <w:rPr>
          <w:rFonts w:ascii="Arial" w:eastAsia="Calibri" w:hAnsi="Arial" w:cs="Arial"/>
          <w:sz w:val="24"/>
          <w:szCs w:val="24"/>
        </w:rPr>
        <w:t>, закрытый пломбировочным коробом.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2520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Автоматические выключатели нагрузки 1-</w:t>
      </w:r>
      <w:r w:rsidR="003A5A62">
        <w:rPr>
          <w:rFonts w:ascii="Arial" w:eastAsia="Calibri" w:hAnsi="Arial" w:cs="Arial"/>
          <w:sz w:val="24"/>
          <w:szCs w:val="24"/>
        </w:rPr>
        <w:t>н</w:t>
      </w:r>
      <w:r w:rsidRPr="00AA611A">
        <w:rPr>
          <w:rFonts w:ascii="Arial" w:eastAsia="Calibri" w:hAnsi="Arial" w:cs="Arial"/>
          <w:sz w:val="24"/>
          <w:szCs w:val="24"/>
        </w:rPr>
        <w:t>о полюсные, (</w:t>
      </w:r>
      <w:r w:rsidR="003A5A62">
        <w:rPr>
          <w:rFonts w:ascii="Arial" w:eastAsia="Calibri" w:hAnsi="Arial" w:cs="Arial"/>
          <w:sz w:val="24"/>
          <w:szCs w:val="24"/>
        </w:rPr>
        <w:t>3</w:t>
      </w:r>
      <w:r w:rsidRPr="00AA611A">
        <w:rPr>
          <w:rFonts w:ascii="Arial" w:eastAsia="Calibri" w:hAnsi="Arial" w:cs="Arial"/>
          <w:sz w:val="24"/>
          <w:szCs w:val="24"/>
        </w:rPr>
        <w:t>шт.).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2520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Однополюсный автомат 25A для подключения розетки через УЗО.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2520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Однополюсный автомат 25A для подключения освещения внутри щита</w:t>
      </w:r>
      <w:r w:rsidR="003A5A62">
        <w:rPr>
          <w:rFonts w:ascii="Arial" w:eastAsia="Calibri" w:hAnsi="Arial" w:cs="Arial"/>
          <w:sz w:val="24"/>
          <w:szCs w:val="24"/>
        </w:rPr>
        <w:t>.</w:t>
      </w:r>
    </w:p>
    <w:p w:rsidR="00AA611A" w:rsidRPr="00AA611A" w:rsidRDefault="003A5A62" w:rsidP="00AA611A">
      <w:pPr>
        <w:numPr>
          <w:ilvl w:val="0"/>
          <w:numId w:val="1"/>
        </w:numPr>
        <w:tabs>
          <w:tab w:val="num" w:pos="502"/>
          <w:tab w:val="left" w:pos="2520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Тре</w:t>
      </w:r>
      <w:r w:rsidR="00EC48D8">
        <w:rPr>
          <w:rFonts w:ascii="Arial" w:eastAsia="Calibri" w:hAnsi="Arial" w:cs="Arial"/>
          <w:sz w:val="24"/>
          <w:szCs w:val="24"/>
        </w:rPr>
        <w:t xml:space="preserve">хполюсный автомат </w:t>
      </w:r>
      <w:r>
        <w:rPr>
          <w:rFonts w:ascii="Arial" w:eastAsia="Calibri" w:hAnsi="Arial" w:cs="Arial"/>
          <w:sz w:val="24"/>
          <w:szCs w:val="24"/>
        </w:rPr>
        <w:t xml:space="preserve">32A </w:t>
      </w:r>
      <w:r w:rsidR="00AA611A" w:rsidRPr="00AA611A">
        <w:rPr>
          <w:rFonts w:ascii="Arial" w:eastAsia="Calibri" w:hAnsi="Arial" w:cs="Arial"/>
          <w:sz w:val="24"/>
          <w:szCs w:val="24"/>
        </w:rPr>
        <w:t xml:space="preserve">на стойку питания БС.  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426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Нулевая, изолированная от силового щита планка.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567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Планка заземления.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num" w:pos="502"/>
          <w:tab w:val="left" w:pos="567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Изолированная токоведущая шина </w:t>
      </w:r>
      <w:r w:rsidR="00401B29">
        <w:rPr>
          <w:rFonts w:ascii="Arial" w:eastAsia="Calibri" w:hAnsi="Arial" w:cs="Arial"/>
          <w:sz w:val="24"/>
          <w:szCs w:val="24"/>
        </w:rPr>
        <w:t xml:space="preserve">(гребенка) </w:t>
      </w:r>
      <w:r w:rsidRPr="00AA611A">
        <w:rPr>
          <w:rFonts w:ascii="Arial" w:eastAsia="Calibri" w:hAnsi="Arial" w:cs="Arial"/>
          <w:sz w:val="24"/>
          <w:szCs w:val="24"/>
        </w:rPr>
        <w:t xml:space="preserve">0,4кВ сечением 6мм², установленная на автоматические выключатели, закрепленные на ДИН-рейку. </w:t>
      </w:r>
    </w:p>
    <w:p w:rsidR="00AA611A" w:rsidRPr="00AA611A" w:rsidRDefault="00AA611A" w:rsidP="00AA611A">
      <w:pPr>
        <w:numPr>
          <w:ilvl w:val="0"/>
          <w:numId w:val="1"/>
        </w:numPr>
        <w:tabs>
          <w:tab w:val="left" w:pos="426"/>
          <w:tab w:val="num" w:pos="502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Перекидной рубильник.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left" w:pos="426"/>
          <w:tab w:val="num" w:pos="502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Розетка 3-х фазная</w:t>
      </w:r>
      <w:r w:rsidR="00F356E2">
        <w:rPr>
          <w:rFonts w:ascii="Arial" w:eastAsia="Calibri" w:hAnsi="Arial" w:cs="Arial"/>
          <w:sz w:val="24"/>
          <w:szCs w:val="24"/>
        </w:rPr>
        <w:t xml:space="preserve"> 32А</w:t>
      </w:r>
      <w:r w:rsidRPr="00AA611A">
        <w:rPr>
          <w:rFonts w:ascii="Arial" w:eastAsia="Calibri" w:hAnsi="Arial" w:cs="Arial"/>
          <w:sz w:val="24"/>
          <w:szCs w:val="24"/>
        </w:rPr>
        <w:t xml:space="preserve"> для подключения ДГУ, закрепить на стенке щита 0,4кВ.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left" w:pos="142"/>
          <w:tab w:val="num" w:pos="502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Двухпозиционная розетка однофазна</w:t>
      </w:r>
      <w:r w:rsidR="003A5A62">
        <w:rPr>
          <w:rFonts w:ascii="Arial" w:eastAsia="Calibri" w:hAnsi="Arial" w:cs="Arial"/>
          <w:sz w:val="24"/>
          <w:szCs w:val="24"/>
        </w:rPr>
        <w:t>я с заземляющим контактом</w:t>
      </w:r>
    </w:p>
    <w:p w:rsidR="00AA611A" w:rsidRPr="00AA611A" w:rsidRDefault="00AA611A" w:rsidP="00AA611A">
      <w:pPr>
        <w:numPr>
          <w:ilvl w:val="0"/>
          <w:numId w:val="1"/>
        </w:numPr>
        <w:tabs>
          <w:tab w:val="left" w:pos="-1418"/>
          <w:tab w:val="num" w:pos="142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Патрон для основного освещения с лампой </w:t>
      </w:r>
      <w:r w:rsidR="00F356E2">
        <w:rPr>
          <w:rFonts w:ascii="Arial" w:eastAsia="Calibri" w:hAnsi="Arial" w:cs="Arial"/>
          <w:sz w:val="24"/>
          <w:szCs w:val="24"/>
        </w:rPr>
        <w:t xml:space="preserve">до </w:t>
      </w:r>
      <w:r w:rsidR="003A5A62">
        <w:rPr>
          <w:rFonts w:ascii="Arial" w:eastAsia="Calibri" w:hAnsi="Arial" w:cs="Arial"/>
          <w:sz w:val="24"/>
          <w:szCs w:val="24"/>
        </w:rPr>
        <w:t>75</w:t>
      </w:r>
      <w:r w:rsidRPr="00AA611A">
        <w:rPr>
          <w:rFonts w:ascii="Arial" w:eastAsia="Calibri" w:hAnsi="Arial" w:cs="Arial"/>
          <w:sz w:val="24"/>
          <w:szCs w:val="24"/>
        </w:rPr>
        <w:t xml:space="preserve"> Ватт.</w:t>
      </w:r>
    </w:p>
    <w:p w:rsidR="00AA611A" w:rsidRPr="00AA611A" w:rsidRDefault="00AA611A" w:rsidP="00AA611A">
      <w:pPr>
        <w:numPr>
          <w:ilvl w:val="0"/>
          <w:numId w:val="1"/>
        </w:numPr>
        <w:tabs>
          <w:tab w:val="left" w:pos="-142"/>
          <w:tab w:val="num" w:pos="502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Выключатель для основного освещения.</w:t>
      </w:r>
    </w:p>
    <w:p w:rsidR="00AA611A" w:rsidRPr="00AA611A" w:rsidRDefault="00AA611A" w:rsidP="00A0369D">
      <w:pPr>
        <w:numPr>
          <w:ilvl w:val="0"/>
          <w:numId w:val="1"/>
        </w:numPr>
        <w:tabs>
          <w:tab w:val="left" w:pos="-284"/>
          <w:tab w:val="num" w:pos="502"/>
        </w:tabs>
        <w:spacing w:after="0" w:line="276" w:lineRule="auto"/>
        <w:ind w:left="502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Принципиальная схема подключения силового щита с точным указанием всех элементов и их номиналов.</w:t>
      </w:r>
    </w:p>
    <w:p w:rsidR="00401B29" w:rsidRPr="00401B29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401B29">
        <w:rPr>
          <w:rFonts w:ascii="Arial" w:eastAsia="Calibri" w:hAnsi="Arial" w:cs="Arial"/>
          <w:sz w:val="24"/>
          <w:szCs w:val="24"/>
        </w:rPr>
        <w:lastRenderedPageBreak/>
        <w:t xml:space="preserve">    Коммутация должна выполняться медным одножильным проводом ПВ-1, сечением 6 мм². Внутреннюю разводку на освещение выполнить медным двухжильным кабелем ПВ-2х1,5мм2 (многожильный). Подключение розетки осуществить медным 3-х жильным кабелем ВВГ 3х2,5мм2 (многожильный). Перед подключением к автомату, кабеля обжать коннекторами.</w:t>
      </w:r>
    </w:p>
    <w:p w:rsidR="00401B29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401B29">
        <w:rPr>
          <w:rFonts w:ascii="Arial" w:eastAsia="Calibri" w:hAnsi="Arial" w:cs="Arial"/>
          <w:sz w:val="24"/>
          <w:szCs w:val="24"/>
        </w:rPr>
        <w:t xml:space="preserve">Внутреннюю эл. проводку уложить в кабельный </w:t>
      </w:r>
      <w:proofErr w:type="spellStart"/>
      <w:proofErr w:type="gramStart"/>
      <w:r w:rsidRPr="00401B29">
        <w:rPr>
          <w:rFonts w:ascii="Arial" w:eastAsia="Calibri" w:hAnsi="Arial" w:cs="Arial"/>
          <w:sz w:val="24"/>
          <w:szCs w:val="24"/>
        </w:rPr>
        <w:t>канал.Все</w:t>
      </w:r>
      <w:proofErr w:type="spellEnd"/>
      <w:proofErr w:type="gramEnd"/>
      <w:r w:rsidRPr="00401B29">
        <w:rPr>
          <w:rFonts w:ascii="Arial" w:eastAsia="Calibri" w:hAnsi="Arial" w:cs="Arial"/>
          <w:sz w:val="24"/>
          <w:szCs w:val="24"/>
        </w:rPr>
        <w:t xml:space="preserve"> вводные отверстия в щит должны быть надёжно </w:t>
      </w:r>
      <w:proofErr w:type="spellStart"/>
      <w:r w:rsidRPr="00401B29">
        <w:rPr>
          <w:rFonts w:ascii="Arial" w:eastAsia="Calibri" w:hAnsi="Arial" w:cs="Arial"/>
          <w:sz w:val="24"/>
          <w:szCs w:val="24"/>
        </w:rPr>
        <w:t>загерметизированы</w:t>
      </w:r>
      <w:proofErr w:type="spellEnd"/>
      <w:r w:rsidRPr="00401B29">
        <w:rPr>
          <w:rFonts w:ascii="Arial" w:eastAsia="Calibri" w:hAnsi="Arial" w:cs="Arial"/>
          <w:sz w:val="24"/>
          <w:szCs w:val="24"/>
        </w:rPr>
        <w:t>, а сварные швы крепления щита к мачте окрашены.</w:t>
      </w:r>
      <w:r>
        <w:rPr>
          <w:rFonts w:ascii="Arial" w:eastAsia="Calibri" w:hAnsi="Arial" w:cs="Arial"/>
          <w:sz w:val="24"/>
          <w:szCs w:val="24"/>
        </w:rPr>
        <w:t xml:space="preserve"> 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Силовой антивандальный шкаф установить на 1,3 – 1,4 м от пола до нижней границы шкафа.</w:t>
      </w:r>
      <w:r w:rsidR="00C93747">
        <w:rPr>
          <w:rFonts w:ascii="Arial" w:eastAsia="Calibri" w:hAnsi="Arial" w:cs="Arial"/>
          <w:sz w:val="24"/>
          <w:szCs w:val="24"/>
        </w:rPr>
        <w:t xml:space="preserve"> </w:t>
      </w:r>
      <w:r w:rsidRPr="00AA611A">
        <w:rPr>
          <w:rFonts w:ascii="Arial" w:eastAsia="Calibri" w:hAnsi="Arial" w:cs="Arial"/>
          <w:sz w:val="24"/>
          <w:szCs w:val="24"/>
        </w:rPr>
        <w:t>Ввод в силовой антивандальный шкаф 0,4кВ., кабеля (провода) дополнительно защитить пластиковой трубой.</w:t>
      </w:r>
    </w:p>
    <w:p w:rsidR="00AA611A" w:rsidRPr="00912AF9" w:rsidRDefault="00AA611A" w:rsidP="00AA611A">
      <w:pPr>
        <w:spacing w:after="200" w:line="276" w:lineRule="auto"/>
        <w:jc w:val="both"/>
        <w:rPr>
          <w:rFonts w:ascii="Arial" w:eastAsia="Calibri" w:hAnsi="Arial" w:cs="Arial"/>
          <w:b/>
          <w:sz w:val="2"/>
          <w:szCs w:val="2"/>
        </w:rPr>
      </w:pPr>
      <w:r w:rsidRPr="00AA611A">
        <w:rPr>
          <w:rFonts w:ascii="Arial" w:eastAsia="Calibri" w:hAnsi="Arial" w:cs="Arial"/>
          <w:sz w:val="24"/>
          <w:szCs w:val="24"/>
        </w:rPr>
        <w:t>Заземление дверцы силового антивандального щита выполнить медным проводом ПВЗ-16мм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>. Провод обжать с двух сторон коннекторами под болтовые соединения. Краску на шине заземления снаружи мачты и на стенке шкафа</w:t>
      </w:r>
      <w:r w:rsidR="00F356E2">
        <w:rPr>
          <w:rFonts w:ascii="Arial" w:eastAsia="Calibri" w:hAnsi="Arial" w:cs="Arial"/>
          <w:sz w:val="24"/>
          <w:szCs w:val="24"/>
        </w:rPr>
        <w:t xml:space="preserve"> перед креплением зачистить</w:t>
      </w:r>
      <w:r w:rsidRPr="00AA611A">
        <w:rPr>
          <w:rFonts w:ascii="Arial" w:eastAsia="Calibri" w:hAnsi="Arial" w:cs="Arial"/>
          <w:b/>
          <w:sz w:val="24"/>
          <w:szCs w:val="24"/>
        </w:rPr>
        <w:t xml:space="preserve"> </w:t>
      </w:r>
    </w:p>
    <w:p w:rsidR="00AA611A" w:rsidRPr="00AA611A" w:rsidRDefault="00AA611A" w:rsidP="00C93747">
      <w:pPr>
        <w:tabs>
          <w:tab w:val="left" w:pos="1276"/>
        </w:tabs>
        <w:spacing w:after="200" w:line="276" w:lineRule="auto"/>
        <w:ind w:left="284" w:firstLine="283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5570855</wp:posOffset>
                </wp:positionH>
                <wp:positionV relativeFrom="paragraph">
                  <wp:posOffset>272415</wp:posOffset>
                </wp:positionV>
                <wp:extent cx="0" cy="5572125"/>
                <wp:effectExtent l="12065" t="5715" r="6985" b="13335"/>
                <wp:wrapNone/>
                <wp:docPr id="684" name="Прямая со стрелкой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72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D7E4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84" o:spid="_x0000_s1026" type="#_x0000_t32" style="position:absolute;margin-left:438.65pt;margin-top:21.45pt;width:0;height:43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1272540</wp:posOffset>
                </wp:positionV>
                <wp:extent cx="895350" cy="635"/>
                <wp:effectExtent l="15240" t="15240" r="22860" b="22225"/>
                <wp:wrapNone/>
                <wp:docPr id="683" name="Прямая со стрелкой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9A196" id="Прямая со стрелкой 683" o:spid="_x0000_s1026" type="#_x0000_t32" style="position:absolute;margin-left:142.65pt;margin-top:100.2pt;width:70.5pt;height: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" strokecolor="#5f497a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1272540</wp:posOffset>
                </wp:positionV>
                <wp:extent cx="635" cy="2821305"/>
                <wp:effectExtent l="15240" t="15240" r="22225" b="20955"/>
                <wp:wrapNone/>
                <wp:docPr id="682" name="Прямая со стрелкой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213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02FEA" id="Прямая со стрелкой 682" o:spid="_x0000_s1026" type="#_x0000_t32" style="position:absolute;margin-left:142.65pt;margin-top:100.2pt;width:.05pt;height:222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" strokecolor="#5f497a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881380</wp:posOffset>
                </wp:positionV>
                <wp:extent cx="0" cy="391160"/>
                <wp:effectExtent l="15240" t="14605" r="22860" b="22860"/>
                <wp:wrapNone/>
                <wp:docPr id="681" name="Прямая со стрелкой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BAE1A" id="Прямая со стрелкой 681" o:spid="_x0000_s1026" type="#_x0000_t32" style="position:absolute;margin-left:213.15pt;margin-top:69.4pt;width:0;height:30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" strokecolor="#5f497a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413385</wp:posOffset>
                </wp:positionV>
                <wp:extent cx="1287145" cy="467995"/>
                <wp:effectExtent l="5080" t="13335" r="12700" b="13970"/>
                <wp:wrapNone/>
                <wp:docPr id="680" name="Надпись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Планка заземления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80" o:spid="_x0000_s1026" type="#_x0000_t202" style="position:absolute;left:0;text-align:left;margin-left:197.35pt;margin-top:32.55pt;width:101.35pt;height:36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Планка заземления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272415</wp:posOffset>
                </wp:positionV>
                <wp:extent cx="0" cy="5572125"/>
                <wp:effectExtent l="5715" t="5715" r="13335" b="13335"/>
                <wp:wrapNone/>
                <wp:docPr id="679" name="Прямая со стрелкой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72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5F09" id="Прямая со стрелкой 679" o:spid="_x0000_s1026" type="#_x0000_t32" style="position:absolute;margin-left:-23.85pt;margin-top:21.45pt;width:0;height:438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5178425</wp:posOffset>
                </wp:positionV>
                <wp:extent cx="2199640" cy="512445"/>
                <wp:effectExtent l="5715" t="6350" r="13970" b="5080"/>
                <wp:wrapNone/>
                <wp:docPr id="678" name="Надпись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Принципиальная схема разводки трёхфазного щита 0,4кВ.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78" o:spid="_x0000_s1027" type="#_x0000_t202" style="position:absolute;left:0;text-align:left;margin-left:-.6pt;margin-top:407.75pt;width:173.2pt;height:40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Принципиальная схема разводки трёхфазного щита 0,4кВ.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2726055</wp:posOffset>
                </wp:positionV>
                <wp:extent cx="0" cy="577215"/>
                <wp:effectExtent l="20320" t="20955" r="17780" b="20955"/>
                <wp:wrapNone/>
                <wp:docPr id="677" name="Прямая со стрелкой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72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CA460" id="Прямая со стрелкой 677" o:spid="_x0000_s1026" type="#_x0000_t32" style="position:absolute;margin-left:167.8pt;margin-top:214.65pt;width:0;height:45.4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" strokecolor="red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2896235</wp:posOffset>
                </wp:positionV>
                <wp:extent cx="1449070" cy="0"/>
                <wp:effectExtent l="21590" t="19685" r="15240" b="18415"/>
                <wp:wrapNone/>
                <wp:docPr id="676" name="Прямая со стрелкой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90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23EA0" id="Прямая со стрелкой 676" o:spid="_x0000_s1026" type="#_x0000_t32" style="position:absolute;margin-left:260.15pt;margin-top:228.05pt;width:114.1pt;height:0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" strokecolor="#548dd4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3284220</wp:posOffset>
                </wp:positionV>
                <wp:extent cx="3496310" cy="1017270"/>
                <wp:effectExtent l="13970" t="7620" r="13970" b="13335"/>
                <wp:wrapNone/>
                <wp:docPr id="660" name="Группа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310" cy="1017270"/>
                          <a:chOff x="4573" y="7382"/>
                          <a:chExt cx="5506" cy="1602"/>
                        </a:xfrm>
                      </wpg:grpSpPr>
                      <wps:wsp>
                        <wps:cNvPr id="661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4722" y="7411"/>
                            <a:ext cx="795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Default="00AA611A" w:rsidP="00AA611A">
                              <w:pPr>
                                <w:jc w:val="center"/>
                              </w:pPr>
                              <w:r>
                                <w:t xml:space="preserve">  УЗО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AutoShape 492"/>
                        <wps:cNvCnPr>
                          <a:cxnSpLocks noChangeShapeType="1"/>
                        </wps:cNvCnPr>
                        <wps:spPr bwMode="auto">
                          <a:xfrm>
                            <a:off x="4919" y="7411"/>
                            <a:ext cx="0" cy="8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5643" y="7411"/>
                            <a:ext cx="656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16</w:t>
                              </w: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 xml:space="preserve">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(25А)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7146" y="7382"/>
                            <a:ext cx="656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6381" y="7411"/>
                            <a:ext cx="656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16</w:t>
                              </w: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 xml:space="preserve">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(25А)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7890" y="7411"/>
                            <a:ext cx="656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8638" y="7411"/>
                            <a:ext cx="656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9423" y="7411"/>
                            <a:ext cx="656" cy="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8002" y="8552"/>
                            <a:ext cx="1933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Default="00AA611A" w:rsidP="00AA611A">
                              <w:pPr>
                                <w:jc w:val="center"/>
                              </w:pPr>
                              <w:r>
                                <w:t>Стойка питания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AutoShape 500"/>
                        <wps:cNvCnPr>
                          <a:cxnSpLocks noChangeShapeType="1"/>
                        </wps:cNvCnPr>
                        <wps:spPr bwMode="auto">
                          <a:xfrm flipV="1">
                            <a:off x="8218" y="8278"/>
                            <a:ext cx="1" cy="27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AutoShape 501"/>
                        <wps:cNvCnPr>
                          <a:cxnSpLocks noChangeShapeType="1"/>
                        </wps:cNvCnPr>
                        <wps:spPr bwMode="auto">
                          <a:xfrm flipV="1">
                            <a:off x="8951" y="8278"/>
                            <a:ext cx="1" cy="27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4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AutoShape 502"/>
                        <wps:cNvCnPr>
                          <a:cxnSpLocks noChangeShapeType="1"/>
                        </wps:cNvCnPr>
                        <wps:spPr bwMode="auto">
                          <a:xfrm flipV="1">
                            <a:off x="9781" y="8249"/>
                            <a:ext cx="0" cy="30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4573" y="8402"/>
                            <a:ext cx="841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162ADC" w:rsidRDefault="00AA611A" w:rsidP="00AA611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Розетка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5517" y="8402"/>
                            <a:ext cx="1004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162ADC" w:rsidRDefault="00AA611A" w:rsidP="00AA611A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Освещение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6589" y="8402"/>
                            <a:ext cx="1213" cy="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162ADC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Резерв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0" o:spid="_x0000_s1028" style="position:absolute;left:0;text-align:left;margin-left:155.3pt;margin-top:258.6pt;width:275.3pt;height:80.1pt;z-index:251781120" coordorigin="4573,7382" coordsize="5506,1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">
                <v:shape id="Text Box 491" o:spid="_x0000_s1029" type="#_x0000_t202" style="position:absolute;left:4722;top:7411;width:795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">
                  <v:textbox>
                    <w:txbxContent>
                      <w:p w:rsidR="00AA611A" w:rsidRDefault="00AA611A" w:rsidP="00AA611A">
                        <w:pPr>
                          <w:jc w:val="center"/>
                        </w:pPr>
                        <w:r>
                          <w:t xml:space="preserve">  УЗО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2" o:spid="_x0000_s1030" type="#_x0000_t32" style="position:absolute;left:4919;top:7411;width:0;height:8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"/>
                <v:shape id="Text Box 493" o:spid="_x0000_s1031" type="#_x0000_t202" style="position:absolute;left:5643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">
                  <v:textbox>
                    <w:txbxContent>
                      <w:p w:rsidR="00AA611A" w:rsidRPr="00012B5D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16</w:t>
                        </w:r>
                        <w:r w:rsidRPr="00012B5D">
                          <w:rPr>
                            <w:sz w:val="16"/>
                            <w:szCs w:val="16"/>
                          </w:rPr>
                          <w:t xml:space="preserve"> А</w:t>
                        </w:r>
                        <w:r>
                          <w:rPr>
                            <w:sz w:val="16"/>
                            <w:szCs w:val="16"/>
                          </w:rPr>
                          <w:t>. (25А)</w:t>
                        </w:r>
                      </w:p>
                    </w:txbxContent>
                  </v:textbox>
                </v:shape>
                <v:shape id="Text Box 494" o:spid="_x0000_s1032" type="#_x0000_t202" style="position:absolute;left:7146;top:7382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">
                  <v:textbox>
                    <w:txbxContent>
                      <w:p w:rsidR="00AA611A" w:rsidRPr="00012B5D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12B5D">
                          <w:rPr>
                            <w:sz w:val="16"/>
                            <w:szCs w:val="16"/>
                          </w:rPr>
                          <w:t>40 А</w:t>
                        </w:r>
                        <w:r>
                          <w:rPr>
                            <w:sz w:val="16"/>
                            <w:szCs w:val="16"/>
                          </w:rPr>
                          <w:t>. (32А)</w:t>
                        </w:r>
                      </w:p>
                    </w:txbxContent>
                  </v:textbox>
                </v:shape>
                <v:shape id="Text Box 495" o:spid="_x0000_s1033" type="#_x0000_t202" style="position:absolute;left:6381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">
                  <v:textbox>
                    <w:txbxContent>
                      <w:p w:rsidR="00AA611A" w:rsidRPr="00012B5D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16</w:t>
                        </w:r>
                        <w:r w:rsidRPr="00012B5D">
                          <w:rPr>
                            <w:sz w:val="16"/>
                            <w:szCs w:val="16"/>
                          </w:rPr>
                          <w:t xml:space="preserve"> А</w:t>
                        </w:r>
                        <w:r>
                          <w:rPr>
                            <w:sz w:val="16"/>
                            <w:szCs w:val="16"/>
                          </w:rPr>
                          <w:t>. (25А)</w:t>
                        </w:r>
                      </w:p>
                    </w:txbxContent>
                  </v:textbox>
                </v:shape>
                <v:shape id="Text Box 496" o:spid="_x0000_s1034" type="#_x0000_t202" style="position:absolute;left:7890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">
                  <v:textbox>
                    <w:txbxContent>
                      <w:p w:rsidR="00AA611A" w:rsidRPr="00012B5D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12B5D">
                          <w:rPr>
                            <w:sz w:val="16"/>
                            <w:szCs w:val="16"/>
                          </w:rPr>
                          <w:t>40 А</w:t>
                        </w:r>
                        <w:r>
                          <w:rPr>
                            <w:sz w:val="16"/>
                            <w:szCs w:val="16"/>
                          </w:rPr>
                          <w:t>. (32А)</w:t>
                        </w:r>
                      </w:p>
                    </w:txbxContent>
                  </v:textbox>
                </v:shape>
                <v:shape id="Text Box 497" o:spid="_x0000_s1035" type="#_x0000_t202" style="position:absolute;left:8638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IyXxQAAANw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">
                  <v:textbox>
                    <w:txbxContent>
                      <w:p w:rsidR="00AA611A" w:rsidRPr="00012B5D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12B5D">
                          <w:rPr>
                            <w:sz w:val="16"/>
                            <w:szCs w:val="16"/>
                          </w:rPr>
                          <w:t>40 А</w:t>
                        </w:r>
                        <w:r>
                          <w:rPr>
                            <w:sz w:val="16"/>
                            <w:szCs w:val="16"/>
                          </w:rPr>
                          <w:t>. (32А)</w:t>
                        </w:r>
                      </w:p>
                    </w:txbxContent>
                  </v:textbox>
                </v:shape>
                <v:shape id="Text Box 498" o:spid="_x0000_s1036" type="#_x0000_t202" style="position:absolute;left:9423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">
                  <v:textbox>
                    <w:txbxContent>
                      <w:p w:rsidR="00AA611A" w:rsidRPr="00012B5D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12B5D">
                          <w:rPr>
                            <w:sz w:val="16"/>
                            <w:szCs w:val="16"/>
                          </w:rPr>
                          <w:t>40 А</w:t>
                        </w:r>
                        <w:r>
                          <w:rPr>
                            <w:sz w:val="16"/>
                            <w:szCs w:val="16"/>
                          </w:rPr>
                          <w:t>. (32А)</w:t>
                        </w:r>
                      </w:p>
                    </w:txbxContent>
                  </v:textbox>
                </v:shape>
                <v:shape id="Text Box 499" o:spid="_x0000_s1037" type="#_x0000_t202" style="position:absolute;left:8002;top:8552;width:193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71+xQAAANw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">
                  <v:textbox>
                    <w:txbxContent>
                      <w:p w:rsidR="00AA611A" w:rsidRDefault="00AA611A" w:rsidP="00AA611A">
                        <w:pPr>
                          <w:jc w:val="center"/>
                        </w:pPr>
                        <w:r>
                          <w:t>Стойка питания</w:t>
                        </w:r>
                      </w:p>
                    </w:txbxContent>
                  </v:textbox>
                </v:shape>
                <v:shape id="AutoShape 500" o:spid="_x0000_s1038" type="#_x0000_t32" style="position:absolute;left:8218;top:8278;width:1;height:2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" strokecolor="red" strokeweight="2.25pt"/>
                <v:shape id="AutoShape 501" o:spid="_x0000_s1039" type="#_x0000_t32" style="position:absolute;left:8951;top:8278;width:1;height:2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" strokecolor="#548dd4" strokeweight="2.25pt"/>
                <v:shape id="AutoShape 502" o:spid="_x0000_s1040" type="#_x0000_t32" style="position:absolute;left:9781;top:8249;width:0;height:3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" strokeweight="2.25pt"/>
                <v:shape id="Text Box 503" o:spid="_x0000_s1041" type="#_x0000_t202" style="position:absolute;left:4573;top:8402;width:841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">
                  <v:textbox>
                    <w:txbxContent>
                      <w:p w:rsidR="00AA611A" w:rsidRPr="00162ADC" w:rsidRDefault="00AA611A" w:rsidP="00AA611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Розетка</w:t>
                        </w:r>
                      </w:p>
                    </w:txbxContent>
                  </v:textbox>
                </v:shape>
                <v:shape id="Text Box 504" o:spid="_x0000_s1042" type="#_x0000_t202" style="position:absolute;left:5517;top:8402;width:1004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">
                  <v:textbox>
                    <w:txbxContent>
                      <w:p w:rsidR="00AA611A" w:rsidRPr="00162ADC" w:rsidRDefault="00AA611A" w:rsidP="00AA611A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Освещение</w:t>
                        </w:r>
                      </w:p>
                    </w:txbxContent>
                  </v:textbox>
                </v:shape>
                <v:shape id="Text Box 505" o:spid="_x0000_s1043" type="#_x0000_t202" style="position:absolute;left:6589;top:8402;width:1213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">
                  <v:textbox>
                    <w:txbxContent>
                      <w:p w:rsidR="00AA611A" w:rsidRPr="00162ADC" w:rsidRDefault="00AA611A" w:rsidP="00AA61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Резерв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3471545</wp:posOffset>
                </wp:positionV>
                <wp:extent cx="401955" cy="1275715"/>
                <wp:effectExtent l="53340" t="33020" r="11430" b="5715"/>
                <wp:wrapNone/>
                <wp:docPr id="659" name="Прямая со стрелкой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1955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1FCA9" id="Прямая со стрелкой 659" o:spid="_x0000_s1026" type="#_x0000_t32" style="position:absolute;margin-left:78.15pt;margin-top:273.35pt;width:31.65pt;height:100.4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4747895</wp:posOffset>
                </wp:positionV>
                <wp:extent cx="1799590" cy="274320"/>
                <wp:effectExtent l="9525" t="13970" r="10160" b="6985"/>
                <wp:wrapNone/>
                <wp:docPr id="658" name="Надпись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Перекидной рубильник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58" o:spid="_x0000_s1044" type="#_x0000_t202" style="position:absolute;left:0;text-align:left;margin-left:91.95pt;margin-top:373.85pt;width:141.7pt;height:21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Перекидной рубильник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3110865</wp:posOffset>
                </wp:positionV>
                <wp:extent cx="0" cy="192405"/>
                <wp:effectExtent l="21590" t="15240" r="16510" b="20955"/>
                <wp:wrapNone/>
                <wp:docPr id="657" name="Прямая со стрелкой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7D683" id="Прямая со стрелкой 657" o:spid="_x0000_s1026" type="#_x0000_t32" style="position:absolute;margin-left:188.15pt;margin-top:244.95pt;width:0;height:15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" strokecolor="#4e6128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1570990</wp:posOffset>
                </wp:positionH>
                <wp:positionV relativeFrom="paragraph">
                  <wp:posOffset>3110865</wp:posOffset>
                </wp:positionV>
                <wp:extent cx="818515" cy="0"/>
                <wp:effectExtent l="22225" t="15240" r="16510" b="22860"/>
                <wp:wrapNone/>
                <wp:docPr id="656" name="Прямая со стрелкой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85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3B22" id="Прямая со стрелкой 656" o:spid="_x0000_s1026" type="#_x0000_t32" style="position:absolute;margin-left:123.7pt;margin-top:244.95pt;width:64.45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" strokecolor="#4e6128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881380</wp:posOffset>
                </wp:positionV>
                <wp:extent cx="22225" cy="2229485"/>
                <wp:effectExtent l="16510" t="14605" r="18415" b="22860"/>
                <wp:wrapNone/>
                <wp:docPr id="655" name="Прямая со стрелкой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25" cy="22294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773B2" id="Прямая со стрелкой 655" o:spid="_x0000_s1026" type="#_x0000_t32" style="position:absolute;margin-left:122.5pt;margin-top:69.4pt;width:1.75pt;height:175.5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" strokecolor="#4e6128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4517390</wp:posOffset>
                </wp:positionV>
                <wp:extent cx="547370" cy="0"/>
                <wp:effectExtent l="22225" t="21590" r="20955" b="16510"/>
                <wp:wrapNone/>
                <wp:docPr id="654" name="Прямая со стрелкой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37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75C20" id="Прямая со стрелкой 654" o:spid="_x0000_s1026" type="#_x0000_t32" style="position:absolute;margin-left:66.7pt;margin-top:355.7pt;width:43.1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" strokecolor="#4e6128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881380</wp:posOffset>
                </wp:positionV>
                <wp:extent cx="22225" cy="3636010"/>
                <wp:effectExtent l="17145" t="14605" r="17780" b="16510"/>
                <wp:wrapNone/>
                <wp:docPr id="653" name="Прямая со стрелкой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25" cy="36360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E61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8AEAA" id="Прямая со стрелкой 653" o:spid="_x0000_s1026" type="#_x0000_t32" style="position:absolute;margin-left:109.8pt;margin-top:69.4pt;width:1.75pt;height:286.3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" strokecolor="#4e6128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413385</wp:posOffset>
                </wp:positionV>
                <wp:extent cx="1287145" cy="467995"/>
                <wp:effectExtent l="10795" t="13335" r="6985" b="13970"/>
                <wp:wrapNone/>
                <wp:docPr id="652" name="Надпись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Ноль с нулевой планки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52" o:spid="_x0000_s1045" type="#_x0000_t202" style="position:absolute;left:0;text-align:left;margin-left:86.8pt;margin-top:32.55pt;width:101.35pt;height:36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Ноль с нулевой планки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2411095</wp:posOffset>
                </wp:positionV>
                <wp:extent cx="4550410" cy="0"/>
                <wp:effectExtent l="18415" t="20320" r="22225" b="17780"/>
                <wp:wrapNone/>
                <wp:docPr id="651" name="Прямая со стрелкой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04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B8788" id="Прямая со стрелкой 651" o:spid="_x0000_s1026" type="#_x0000_t32" style="position:absolute;margin-left:57.4pt;margin-top:189.85pt;width:358.3pt;height:0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2257425</wp:posOffset>
                </wp:positionV>
                <wp:extent cx="4353560" cy="0"/>
                <wp:effectExtent l="22225" t="19050" r="15240" b="19050"/>
                <wp:wrapNone/>
                <wp:docPr id="650" name="Прямая со стрелкой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535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DB1CB" id="Прямая со стрелкой 650" o:spid="_x0000_s1026" type="#_x0000_t32" style="position:absolute;margin-left:31.45pt;margin-top:177.75pt;width:342.8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" strokecolor="#548dd4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2106930</wp:posOffset>
                </wp:positionV>
                <wp:extent cx="4236720" cy="19050"/>
                <wp:effectExtent l="15875" t="20955" r="14605" b="17145"/>
                <wp:wrapNone/>
                <wp:docPr id="649" name="Прямая со стрелкой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36720" cy="19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16EC" id="Прямая со стрелкой 649" o:spid="_x0000_s1026" type="#_x0000_t32" style="position:absolute;margin-left:3.95pt;margin-top:165.9pt;width:333.6pt;height:1.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" strokecolor="red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2410460</wp:posOffset>
                </wp:positionV>
                <wp:extent cx="635" cy="61595"/>
                <wp:effectExtent l="17780" t="19685" r="19685" b="23495"/>
                <wp:wrapNone/>
                <wp:docPr id="648" name="Прямая со стрелкой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15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352CD" id="Прямая со стрелкой 648" o:spid="_x0000_s1026" type="#_x0000_t32" style="position:absolute;margin-left:57.35pt;margin-top:189.8pt;width:.05pt;height:4.8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2256790</wp:posOffset>
                </wp:positionV>
                <wp:extent cx="0" cy="215265"/>
                <wp:effectExtent l="23495" t="18415" r="14605" b="23495"/>
                <wp:wrapNone/>
                <wp:docPr id="647" name="Прямая со стрелкой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F1DB8" id="Прямая со стрелкой 647" o:spid="_x0000_s1026" type="#_x0000_t32" style="position:absolute;margin-left:31.55pt;margin-top:177.7pt;width:0;height:16.9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" strokecolor="#548dd4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2125345</wp:posOffset>
                </wp:positionV>
                <wp:extent cx="0" cy="346710"/>
                <wp:effectExtent l="14605" t="20320" r="23495" b="23495"/>
                <wp:wrapNone/>
                <wp:docPr id="646" name="Прямая со стрелкой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67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4C55D" id="Прямая со стрелкой 646" o:spid="_x0000_s1026" type="#_x0000_t32" style="position:absolute;margin-left:3.85pt;margin-top:167.35pt;width:0;height:27.3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" strokecolor="red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2744470</wp:posOffset>
                </wp:positionV>
                <wp:extent cx="2156460" cy="0"/>
                <wp:effectExtent l="20320" t="20320" r="23495" b="17780"/>
                <wp:wrapNone/>
                <wp:docPr id="645" name="Прямая со стрелкой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64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093E8" id="Прямая со стрелкой 645" o:spid="_x0000_s1026" type="#_x0000_t32" style="position:absolute;margin-left:167.8pt;margin-top:216.1pt;width:169.8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" strokecolor="red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3813175</wp:posOffset>
                </wp:positionH>
                <wp:positionV relativeFrom="paragraph">
                  <wp:posOffset>3111500</wp:posOffset>
                </wp:positionV>
                <wp:extent cx="1466215" cy="635"/>
                <wp:effectExtent l="16510" t="15875" r="22225" b="21590"/>
                <wp:wrapNone/>
                <wp:docPr id="644" name="Прямая со стрелкой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21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BA25F" id="Прямая со стрелкой 644" o:spid="_x0000_s1026" type="#_x0000_t32" style="position:absolute;margin-left:300.25pt;margin-top:245pt;width:115.45pt;height: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4287520</wp:posOffset>
                </wp:positionH>
                <wp:positionV relativeFrom="paragraph">
                  <wp:posOffset>2106930</wp:posOffset>
                </wp:positionV>
                <wp:extent cx="0" cy="1196340"/>
                <wp:effectExtent l="14605" t="20955" r="23495" b="20955"/>
                <wp:wrapNone/>
                <wp:docPr id="643" name="Прямая со стрелкой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963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7993B" id="Прямая со стрелкой 643" o:spid="_x0000_s1026" type="#_x0000_t32" style="position:absolute;margin-left:337.6pt;margin-top:165.9pt;width:0;height:94.2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" strokecolor="red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2238375</wp:posOffset>
                </wp:positionV>
                <wp:extent cx="0" cy="1046480"/>
                <wp:effectExtent l="22860" t="19050" r="15240" b="20320"/>
                <wp:wrapNone/>
                <wp:docPr id="642" name="Прямая со стрелкой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464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B7913" id="Прямая со стрелкой 642" o:spid="_x0000_s1026" type="#_x0000_t32" style="position:absolute;margin-left:374.25pt;margin-top:176.25pt;width:0;height:82.4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" strokecolor="#548dd4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5279390</wp:posOffset>
                </wp:positionH>
                <wp:positionV relativeFrom="paragraph">
                  <wp:posOffset>2392045</wp:posOffset>
                </wp:positionV>
                <wp:extent cx="0" cy="892810"/>
                <wp:effectExtent l="15875" t="20320" r="22225" b="20320"/>
                <wp:wrapNone/>
                <wp:docPr id="641" name="Прямая со стрелкой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928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9A95D" id="Прямая со стрелкой 641" o:spid="_x0000_s1026" type="#_x0000_t32" style="position:absolute;margin-left:415.7pt;margin-top:188.35pt;width:0;height:70.3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4301490</wp:posOffset>
                </wp:positionV>
                <wp:extent cx="914400" cy="354965"/>
                <wp:effectExtent l="12700" t="5715" r="6350" b="10795"/>
                <wp:wrapNone/>
                <wp:docPr id="640" name="Надпись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Розетка ДГУ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40" o:spid="_x0000_s1046" type="#_x0000_t202" style="position:absolute;left:0;text-align:left;margin-left:-5.3pt;margin-top:338.7pt;width:1in;height:27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Розетка ДГУ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3472180</wp:posOffset>
                </wp:positionV>
                <wp:extent cx="635" cy="829310"/>
                <wp:effectExtent l="17780" t="14605" r="19685" b="22860"/>
                <wp:wrapNone/>
                <wp:docPr id="639" name="Прямая со стрелкой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93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01B64" id="Прямая со стрелкой 639" o:spid="_x0000_s1026" type="#_x0000_t32" style="position:absolute;margin-left:57.35pt;margin-top:273.4pt;width:.05pt;height:65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3472180</wp:posOffset>
                </wp:positionV>
                <wp:extent cx="635" cy="829310"/>
                <wp:effectExtent l="22225" t="14605" r="15240" b="22860"/>
                <wp:wrapNone/>
                <wp:docPr id="638" name="Прямая со стрелкой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93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450BD" id="Прямая со стрелкой 638" o:spid="_x0000_s1026" type="#_x0000_t32" style="position:absolute;margin-left:31.45pt;margin-top:273.4pt;width:.05pt;height:65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3472180</wp:posOffset>
                </wp:positionV>
                <wp:extent cx="635" cy="829310"/>
                <wp:effectExtent l="14605" t="14605" r="22860" b="22860"/>
                <wp:wrapNone/>
                <wp:docPr id="637" name="Прямая со стрелкой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93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669A3" id="Прямая со стрелкой 637" o:spid="_x0000_s1026" type="#_x0000_t32" style="position:absolute;margin-left:3.85pt;margin-top:273.4pt;width:.05pt;height:65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413385</wp:posOffset>
                </wp:positionV>
                <wp:extent cx="914400" cy="532130"/>
                <wp:effectExtent l="12700" t="13335" r="6350" b="6985"/>
                <wp:wrapNone/>
                <wp:docPr id="636" name="Надпись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Прибор Учёта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36" o:spid="_x0000_s1047" type="#_x0000_t202" style="position:absolute;left:0;text-align:left;margin-left:-5.3pt;margin-top:32.55pt;width:1in;height:41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Прибор Учёта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945515</wp:posOffset>
                </wp:positionV>
                <wp:extent cx="635" cy="829310"/>
                <wp:effectExtent l="18415" t="21590" r="19050" b="15875"/>
                <wp:wrapNone/>
                <wp:docPr id="635" name="Прямая со стрелкой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93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9A030" id="Прямая со стрелкой 635" o:spid="_x0000_s1026" type="#_x0000_t32" style="position:absolute;margin-left:57.4pt;margin-top:74.45pt;width:.05pt;height:65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945515</wp:posOffset>
                </wp:positionV>
                <wp:extent cx="635" cy="829310"/>
                <wp:effectExtent l="22860" t="21590" r="14605" b="15875"/>
                <wp:wrapNone/>
                <wp:docPr id="634" name="Прямая со стрелкой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93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D99FC" id="Прямая со стрелкой 634" o:spid="_x0000_s1026" type="#_x0000_t32" style="position:absolute;margin-left:31.5pt;margin-top:74.45pt;width:.05pt;height:65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947420</wp:posOffset>
                </wp:positionV>
                <wp:extent cx="635" cy="829310"/>
                <wp:effectExtent l="15240" t="23495" r="22225" b="23495"/>
                <wp:wrapNone/>
                <wp:docPr id="633" name="Прямая со стрелкой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93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9A2C8" id="Прямая со стрелкой 633" o:spid="_x0000_s1026" type="#_x0000_t32" style="position:absolute;margin-left:3.9pt;margin-top:74.6pt;width:.05pt;height:65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3195955</wp:posOffset>
                </wp:positionV>
                <wp:extent cx="114300" cy="276225"/>
                <wp:effectExtent l="5715" t="5080" r="13335" b="13970"/>
                <wp:wrapNone/>
                <wp:docPr id="632" name="Прямоугольник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03F17" id="Прямоугольник 632" o:spid="_x0000_s1026" style="position:absolute;margin-left:52.65pt;margin-top:251.65pt;width:9pt;height:2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3195955</wp:posOffset>
                </wp:positionV>
                <wp:extent cx="114300" cy="276225"/>
                <wp:effectExtent l="5715" t="5080" r="13335" b="13970"/>
                <wp:wrapNone/>
                <wp:docPr id="631" name="Прямоугольник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F6B97" id="Прямоугольник 631" o:spid="_x0000_s1026" style="position:absolute;margin-left:27.15pt;margin-top:251.65pt;width:9pt;height:21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3195955</wp:posOffset>
                </wp:positionV>
                <wp:extent cx="114300" cy="276225"/>
                <wp:effectExtent l="5715" t="5080" r="13335" b="13970"/>
                <wp:wrapNone/>
                <wp:docPr id="630" name="Прямоугольник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D2065" id="Прямоугольник 630" o:spid="_x0000_s1026" style="position:absolute;margin-left:-.6pt;margin-top:251.65pt;width:9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2472055</wp:posOffset>
                </wp:positionV>
                <wp:extent cx="114300" cy="276225"/>
                <wp:effectExtent l="5715" t="5080" r="13335" b="13970"/>
                <wp:wrapNone/>
                <wp:docPr id="629" name="Прямоугольник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CC94E" id="Прямоугольник 629" o:spid="_x0000_s1026" style="position:absolute;margin-left:52.65pt;margin-top:194.65pt;width:9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2472055</wp:posOffset>
                </wp:positionV>
                <wp:extent cx="114300" cy="276225"/>
                <wp:effectExtent l="5715" t="5080" r="13335" b="13970"/>
                <wp:wrapNone/>
                <wp:docPr id="628" name="Прямоугольник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278AA" id="Прямоугольник 628" o:spid="_x0000_s1026" style="position:absolute;margin-left:27.15pt;margin-top:194.65pt;width:9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2472055</wp:posOffset>
                </wp:positionV>
                <wp:extent cx="114300" cy="276225"/>
                <wp:effectExtent l="5715" t="5080" r="13335" b="13970"/>
                <wp:wrapNone/>
                <wp:docPr id="627" name="Прямоугольник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B121F" id="Прямоугольник 627" o:spid="_x0000_s1026" style="position:absolute;margin-left:-.6pt;margin-top:194.65pt;width:9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1776730</wp:posOffset>
                </wp:positionV>
                <wp:extent cx="114300" cy="276225"/>
                <wp:effectExtent l="5715" t="5080" r="13335" b="13970"/>
                <wp:wrapNone/>
                <wp:docPr id="626" name="Прямоугольник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82301" id="Прямоугольник 626" o:spid="_x0000_s1026" style="position:absolute;margin-left:52.65pt;margin-top:139.9pt;width:9pt;height:2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1776730</wp:posOffset>
                </wp:positionV>
                <wp:extent cx="114300" cy="276225"/>
                <wp:effectExtent l="5715" t="5080" r="13335" b="13970"/>
                <wp:wrapNone/>
                <wp:docPr id="625" name="Прямоугольник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32B44" id="Прямоугольник 625" o:spid="_x0000_s1026" style="position:absolute;margin-left:27.15pt;margin-top:139.9pt;width:9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1776730</wp:posOffset>
                </wp:positionV>
                <wp:extent cx="114300" cy="276225"/>
                <wp:effectExtent l="5715" t="5080" r="13335" b="13970"/>
                <wp:wrapNone/>
                <wp:docPr id="624" name="Прямоугольник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D84D4" id="Прямоугольник 624" o:spid="_x0000_s1026" style="position:absolute;margin-left:-.6pt;margin-top:139.9pt;width:9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1509395</wp:posOffset>
                </wp:positionV>
                <wp:extent cx="1209675" cy="2343150"/>
                <wp:effectExtent l="5715" t="13970" r="13335" b="5080"/>
                <wp:wrapNone/>
                <wp:docPr id="623" name="Надпись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23" o:spid="_x0000_s1048" type="#_x0000_t202" style="position:absolute;left:0;text-align:left;margin-left:-17.1pt;margin-top:118.85pt;width:95.25pt;height:18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">
                <v:textbox>
                  <w:txbxContent>
                    <w:p w:rsidR="00AA611A" w:rsidRDefault="00AA611A" w:rsidP="00AA611A"/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272415</wp:posOffset>
                </wp:positionV>
                <wp:extent cx="5873750" cy="0"/>
                <wp:effectExtent l="5715" t="5715" r="6985" b="13335"/>
                <wp:wrapNone/>
                <wp:docPr id="622" name="Прямая со стрелкой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3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1BF1" id="Прямая со стрелкой 622" o:spid="_x0000_s1026" type="#_x0000_t32" style="position:absolute;margin-left:-23.85pt;margin-top:21.45pt;width:462.5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"/>
            </w:pict>
          </mc:Fallback>
        </mc:AlternateContent>
      </w:r>
    </w:p>
    <w:p w:rsidR="00AA611A" w:rsidRDefault="00AA611A" w:rsidP="00AA611A">
      <w:pPr>
        <w:spacing w:after="200" w:line="276" w:lineRule="auto"/>
        <w:ind w:left="-709"/>
        <w:jc w:val="both"/>
        <w:rPr>
          <w:rFonts w:ascii="Calibri" w:eastAsia="Calibri" w:hAnsi="Calibri" w:cs="Times New Roman"/>
        </w:rPr>
      </w:pPr>
    </w:p>
    <w:p w:rsidR="00C93747" w:rsidRPr="00AA611A" w:rsidRDefault="00C93747" w:rsidP="00AA611A">
      <w:pPr>
        <w:spacing w:after="200" w:line="276" w:lineRule="auto"/>
        <w:ind w:left="-709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292100</wp:posOffset>
                </wp:positionV>
                <wp:extent cx="0" cy="407035"/>
                <wp:effectExtent l="21590" t="19050" r="16510" b="21590"/>
                <wp:wrapNone/>
                <wp:docPr id="621" name="Прямая со стрелкой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70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72FB9" id="Прямая со стрелкой 621" o:spid="_x0000_s1026" type="#_x0000_t32" style="position:absolute;margin-left:260.15pt;margin-top:23pt;width:0;height:32.0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" strokecolor="#548dd4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159385</wp:posOffset>
                </wp:positionV>
                <wp:extent cx="0" cy="577215"/>
                <wp:effectExtent l="19050" t="19685" r="19050" b="22225"/>
                <wp:wrapNone/>
                <wp:docPr id="620" name="Прямая со стрелкой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72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52262" id="Прямая со стрелкой 620" o:spid="_x0000_s1026" type="#_x0000_t32" style="position:absolute;margin-left:224.7pt;margin-top:12.55pt;width:0;height:45.4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" strokecolor="red" strokeweight="2.2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3813175</wp:posOffset>
                </wp:positionH>
                <wp:positionV relativeFrom="paragraph">
                  <wp:posOffset>202565</wp:posOffset>
                </wp:positionV>
                <wp:extent cx="0" cy="192405"/>
                <wp:effectExtent l="16510" t="14605" r="21590" b="21590"/>
                <wp:wrapNone/>
                <wp:docPr id="619" name="Прямая со стрелкой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18940" id="Прямая со стрелкой 619" o:spid="_x0000_s1026" type="#_x0000_t32" style="position:absolute;margin-left:300.25pt;margin-top:15.95pt;width:0;height:15.1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" strokeweight="2.2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216535</wp:posOffset>
                </wp:positionV>
                <wp:extent cx="160655" cy="0"/>
                <wp:effectExtent l="15240" t="17145" r="14605" b="20955"/>
                <wp:wrapNone/>
                <wp:docPr id="618" name="Прямая со стрелкой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6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EE598" id="Прямая со стрелкой 618" o:spid="_x0000_s1026" type="#_x0000_t32" style="position:absolute;margin-left:142.65pt;margin-top:17.05pt;width:12.65pt;height:0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" strokecolor="#5f497a" strokeweight="2.2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678843</wp:posOffset>
                </wp:positionV>
                <wp:extent cx="5873750" cy="0"/>
                <wp:effectExtent l="5715" t="5715" r="6985" b="13335"/>
                <wp:wrapNone/>
                <wp:docPr id="617" name="Прямая со стрелкой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3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881F9" id="Прямая со стрелкой 617" o:spid="_x0000_s1026" type="#_x0000_t32" style="position:absolute;margin-left:-23.85pt;margin-top:53.45pt;width:462.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"/>
            </w:pict>
          </mc:Fallback>
        </mc:AlternateContent>
      </w:r>
    </w:p>
    <w:p w:rsidR="00AA611A" w:rsidRPr="00AA611A" w:rsidRDefault="003A5A62" w:rsidP="003A5A62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lastRenderedPageBreak/>
        <w:t xml:space="preserve">4. </w:t>
      </w:r>
      <w:r w:rsidR="00AA611A" w:rsidRPr="00AA611A">
        <w:rPr>
          <w:rFonts w:ascii="Arial" w:eastAsia="Calibri" w:hAnsi="Arial" w:cs="Arial"/>
          <w:b/>
          <w:sz w:val="28"/>
          <w:szCs w:val="28"/>
        </w:rPr>
        <w:t xml:space="preserve">Подключение мачты от собственной трансформаторной П/С-6/10 </w:t>
      </w:r>
      <w:proofErr w:type="spellStart"/>
      <w:r w:rsidR="00AA611A" w:rsidRPr="00AA611A">
        <w:rPr>
          <w:rFonts w:ascii="Arial" w:eastAsia="Calibri" w:hAnsi="Arial" w:cs="Arial"/>
          <w:b/>
          <w:sz w:val="28"/>
          <w:szCs w:val="28"/>
        </w:rPr>
        <w:t>кВ.</w:t>
      </w:r>
      <w:proofErr w:type="spellEnd"/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AA611A">
        <w:rPr>
          <w:rFonts w:ascii="Arial" w:eastAsia="Calibri" w:hAnsi="Arial" w:cs="Arial"/>
          <w:b/>
          <w:sz w:val="24"/>
          <w:szCs w:val="24"/>
        </w:rPr>
        <w:t xml:space="preserve">4.1 Подключение от КТП – 25 </w:t>
      </w:r>
      <w:proofErr w:type="spellStart"/>
      <w:r w:rsidRPr="00AA611A">
        <w:rPr>
          <w:rFonts w:ascii="Arial" w:eastAsia="Calibri" w:hAnsi="Arial" w:cs="Arial"/>
          <w:b/>
          <w:sz w:val="24"/>
          <w:szCs w:val="24"/>
        </w:rPr>
        <w:t>кВА</w:t>
      </w:r>
      <w:proofErr w:type="spellEnd"/>
      <w:r w:rsidRPr="00AA611A">
        <w:rPr>
          <w:rFonts w:ascii="Arial" w:eastAsia="Calibri" w:hAnsi="Arial" w:cs="Arial"/>
          <w:b/>
          <w:sz w:val="24"/>
          <w:szCs w:val="24"/>
        </w:rPr>
        <w:t>: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AA611A">
        <w:rPr>
          <w:rFonts w:ascii="Arial" w:eastAsia="Calibri" w:hAnsi="Arial" w:cs="Arial"/>
          <w:b/>
          <w:sz w:val="24"/>
          <w:szCs w:val="24"/>
        </w:rPr>
        <w:t>Требования для РУ-0,4кВ. КТП-25кВА.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РУ-0,4кВ. должно быть оборудовано: </w:t>
      </w:r>
    </w:p>
    <w:p w:rsidR="00AA611A" w:rsidRPr="00AA611A" w:rsidRDefault="00AA611A" w:rsidP="00AA611A">
      <w:pPr>
        <w:numPr>
          <w:ilvl w:val="0"/>
          <w:numId w:val="3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3-х полюсный 60-80А., закрыть пломбировочным коробом</w:t>
      </w:r>
    </w:p>
    <w:p w:rsidR="00AA611A" w:rsidRPr="00AA611A" w:rsidRDefault="00AA611A" w:rsidP="00AA611A">
      <w:pPr>
        <w:numPr>
          <w:ilvl w:val="0"/>
          <w:numId w:val="3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Счетчик </w:t>
      </w:r>
      <w:r w:rsidR="00EC48D8">
        <w:rPr>
          <w:rFonts w:ascii="Arial" w:eastAsia="Calibri" w:hAnsi="Arial" w:cs="Arial"/>
          <w:sz w:val="24"/>
          <w:szCs w:val="24"/>
        </w:rPr>
        <w:t xml:space="preserve">согласно ТУ </w:t>
      </w:r>
      <w:r w:rsidRPr="00AA611A">
        <w:rPr>
          <w:rFonts w:ascii="Arial" w:eastAsia="Calibri" w:hAnsi="Arial" w:cs="Arial"/>
          <w:sz w:val="24"/>
          <w:szCs w:val="24"/>
        </w:rPr>
        <w:t xml:space="preserve">3-х фазный </w:t>
      </w:r>
      <w:r w:rsidR="005C58F2" w:rsidRPr="005C58F2">
        <w:rPr>
          <w:rFonts w:ascii="Arial" w:eastAsia="Calibri" w:hAnsi="Arial" w:cs="Arial"/>
          <w:sz w:val="24"/>
          <w:szCs w:val="24"/>
        </w:rPr>
        <w:t xml:space="preserve">АИСКУЭ </w:t>
      </w:r>
      <w:r w:rsidRPr="00AA611A">
        <w:rPr>
          <w:rFonts w:ascii="Arial" w:eastAsia="Calibri" w:hAnsi="Arial" w:cs="Arial"/>
          <w:sz w:val="24"/>
          <w:szCs w:val="24"/>
        </w:rPr>
        <w:t xml:space="preserve">прямоточный с пломбой ЦРПУ, </w:t>
      </w:r>
      <w:r w:rsidR="005C58F2">
        <w:rPr>
          <w:rFonts w:ascii="Arial" w:eastAsia="Calibri" w:hAnsi="Arial" w:cs="Arial"/>
          <w:sz w:val="24"/>
          <w:szCs w:val="24"/>
        </w:rPr>
        <w:t xml:space="preserve">ОИТ, </w:t>
      </w:r>
      <w:r w:rsidRPr="00AA611A">
        <w:rPr>
          <w:rFonts w:ascii="Arial" w:eastAsia="Calibri" w:hAnsi="Arial" w:cs="Arial"/>
          <w:sz w:val="24"/>
          <w:szCs w:val="24"/>
        </w:rPr>
        <w:t xml:space="preserve">электронный </w:t>
      </w:r>
      <w:r w:rsidR="003A5A62">
        <w:rPr>
          <w:rFonts w:ascii="Arial" w:eastAsia="Calibri" w:hAnsi="Arial" w:cs="Arial"/>
          <w:sz w:val="24"/>
          <w:szCs w:val="24"/>
        </w:rPr>
        <w:t>100</w:t>
      </w:r>
      <w:r w:rsidRPr="00AA611A">
        <w:rPr>
          <w:rFonts w:ascii="Arial" w:eastAsia="Calibri" w:hAnsi="Arial" w:cs="Arial"/>
          <w:sz w:val="24"/>
          <w:szCs w:val="24"/>
        </w:rPr>
        <w:t>А.</w:t>
      </w:r>
      <w:r w:rsidR="00F356E2">
        <w:rPr>
          <w:rFonts w:ascii="Arial" w:eastAsia="Calibri" w:hAnsi="Arial" w:cs="Arial"/>
          <w:sz w:val="24"/>
          <w:szCs w:val="24"/>
        </w:rPr>
        <w:t xml:space="preserve"> </w:t>
      </w:r>
      <w:r w:rsidR="005C58F2">
        <w:rPr>
          <w:rFonts w:ascii="Arial" w:eastAsia="Calibri" w:hAnsi="Arial" w:cs="Arial"/>
          <w:b/>
          <w:sz w:val="24"/>
          <w:szCs w:val="24"/>
          <w:u w:val="single"/>
        </w:rPr>
        <w:t>С</w:t>
      </w:r>
      <w:r w:rsidR="00F356E2" w:rsidRPr="00F356E2">
        <w:rPr>
          <w:rFonts w:ascii="Arial" w:eastAsia="Calibri" w:hAnsi="Arial" w:cs="Arial"/>
          <w:b/>
          <w:sz w:val="24"/>
          <w:szCs w:val="24"/>
          <w:u w:val="single"/>
        </w:rPr>
        <w:t>ам счетчик выставляется отдельно в смету</w:t>
      </w:r>
    </w:p>
    <w:p w:rsidR="00AA611A" w:rsidRPr="00AA611A" w:rsidRDefault="00AA611A" w:rsidP="00AA611A">
      <w:pPr>
        <w:numPr>
          <w:ilvl w:val="0"/>
          <w:numId w:val="3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3-х полюсный 60-80А основной.</w:t>
      </w:r>
    </w:p>
    <w:p w:rsidR="00AA611A" w:rsidRPr="00AA611A" w:rsidRDefault="00AA611A" w:rsidP="00AA611A">
      <w:pPr>
        <w:numPr>
          <w:ilvl w:val="0"/>
          <w:numId w:val="3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3-х полюсный 60-80А, резервный.</w:t>
      </w:r>
    </w:p>
    <w:p w:rsidR="00AA611A" w:rsidRPr="00AA611A" w:rsidRDefault="00AA611A" w:rsidP="00AA611A">
      <w:pPr>
        <w:numPr>
          <w:ilvl w:val="0"/>
          <w:numId w:val="3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Перекидной рубильник.</w:t>
      </w:r>
    </w:p>
    <w:p w:rsidR="00AA611A" w:rsidRDefault="00AA611A" w:rsidP="00AA611A">
      <w:pPr>
        <w:numPr>
          <w:ilvl w:val="0"/>
          <w:numId w:val="3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Розетка 3-х фазная для подключения ДГУ, закрепить на стене щита РУ-0,4кВ.</w:t>
      </w:r>
    </w:p>
    <w:p w:rsidR="00401B29" w:rsidRPr="00AA611A" w:rsidRDefault="00401B29" w:rsidP="00401B29">
      <w:pPr>
        <w:spacing w:before="240"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401B29">
        <w:rPr>
          <w:rFonts w:ascii="Arial" w:eastAsia="Calibri" w:hAnsi="Arial" w:cs="Arial"/>
          <w:sz w:val="24"/>
          <w:szCs w:val="24"/>
        </w:rPr>
        <w:t xml:space="preserve">Все вводные отверстия в щит должны быть надёжно </w:t>
      </w:r>
      <w:proofErr w:type="spellStart"/>
      <w:r w:rsidRPr="00401B29">
        <w:rPr>
          <w:rFonts w:ascii="Arial" w:eastAsia="Calibri" w:hAnsi="Arial" w:cs="Arial"/>
          <w:sz w:val="24"/>
          <w:szCs w:val="24"/>
        </w:rPr>
        <w:t>загерметизированы</w:t>
      </w:r>
      <w:proofErr w:type="spellEnd"/>
      <w:r w:rsidRPr="00401B29">
        <w:rPr>
          <w:rFonts w:ascii="Arial" w:eastAsia="Calibri" w:hAnsi="Arial" w:cs="Arial"/>
          <w:sz w:val="24"/>
          <w:szCs w:val="24"/>
        </w:rPr>
        <w:t>.</w:t>
      </w:r>
    </w:p>
    <w:p w:rsidR="00AA611A" w:rsidRPr="00AA611A" w:rsidRDefault="00AA611A" w:rsidP="00AA611A">
      <w:pPr>
        <w:spacing w:before="240"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 данном варианте перекидной рубильник и розетка для ДГУ в щите 0,4кВ. БС НЕУСТАНАВЛИВАЮТСЯ.</w:t>
      </w:r>
    </w:p>
    <w:p w:rsidR="00010B06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AA611A">
        <w:rPr>
          <w:rFonts w:ascii="Arial" w:eastAsia="Calibri" w:hAnsi="Arial" w:cs="Arial"/>
          <w:b/>
          <w:sz w:val="24"/>
          <w:szCs w:val="24"/>
        </w:rPr>
        <w:t xml:space="preserve">Требования </w:t>
      </w:r>
      <w:r w:rsidR="00E7097E">
        <w:rPr>
          <w:rFonts w:ascii="Arial" w:eastAsia="Calibri" w:hAnsi="Arial" w:cs="Arial"/>
          <w:b/>
          <w:sz w:val="24"/>
          <w:szCs w:val="24"/>
        </w:rPr>
        <w:t>комплектации</w:t>
      </w:r>
      <w:r w:rsidRPr="00AA611A">
        <w:rPr>
          <w:rFonts w:ascii="Arial" w:eastAsia="Calibri" w:hAnsi="Arial" w:cs="Arial"/>
          <w:b/>
          <w:sz w:val="24"/>
          <w:szCs w:val="24"/>
        </w:rPr>
        <w:t xml:space="preserve"> силового антивандального щита 0,4кВ </w:t>
      </w:r>
    </w:p>
    <w:p w:rsidR="00AA611A" w:rsidRPr="00AA611A" w:rsidRDefault="00AA611A" w:rsidP="00AA611A">
      <w:pPr>
        <w:tabs>
          <w:tab w:val="left" w:pos="54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Силовой антивандальный шкаф должен быть оборудован:</w:t>
      </w:r>
    </w:p>
    <w:p w:rsidR="00AA611A" w:rsidRPr="00AA611A" w:rsidRDefault="00AA611A" w:rsidP="00AA611A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3-х полюсный 40А закрытый пломбировочным коробом.</w:t>
      </w:r>
    </w:p>
    <w:p w:rsidR="00AA611A" w:rsidRPr="00AA611A" w:rsidRDefault="00AA611A" w:rsidP="00AA611A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Автоматические выключатели нагрузки 1-о полюсные, производства (</w:t>
      </w:r>
      <w:r w:rsidR="003A5A62">
        <w:rPr>
          <w:rFonts w:ascii="Arial" w:eastAsia="Calibri" w:hAnsi="Arial" w:cs="Arial"/>
          <w:sz w:val="24"/>
          <w:szCs w:val="24"/>
        </w:rPr>
        <w:t>3</w:t>
      </w:r>
      <w:r w:rsidRPr="00AA611A">
        <w:rPr>
          <w:rFonts w:ascii="Arial" w:eastAsia="Calibri" w:hAnsi="Arial" w:cs="Arial"/>
          <w:sz w:val="24"/>
          <w:szCs w:val="24"/>
        </w:rPr>
        <w:t xml:space="preserve"> шт.).</w:t>
      </w:r>
    </w:p>
    <w:p w:rsidR="00AA611A" w:rsidRPr="00AA611A" w:rsidRDefault="00AA611A" w:rsidP="00AA611A">
      <w:pPr>
        <w:numPr>
          <w:ilvl w:val="0"/>
          <w:numId w:val="4"/>
        </w:num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Однополюсный автомат 25A для подключения розетки через УЗО.</w:t>
      </w:r>
    </w:p>
    <w:p w:rsidR="00AA611A" w:rsidRPr="00AA611A" w:rsidRDefault="00AA611A" w:rsidP="00AA611A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Однополюсный автомат 25A для подключения освещения внутри щита 0,4кВ. </w:t>
      </w:r>
    </w:p>
    <w:p w:rsidR="00AA611A" w:rsidRPr="00AA611A" w:rsidRDefault="003A5A62" w:rsidP="00AA611A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трехполюсный</w:t>
      </w:r>
      <w:r w:rsidR="00AA611A" w:rsidRPr="00AA611A">
        <w:rPr>
          <w:rFonts w:ascii="Arial" w:eastAsia="Calibri" w:hAnsi="Arial" w:cs="Arial"/>
          <w:sz w:val="24"/>
          <w:szCs w:val="24"/>
        </w:rPr>
        <w:t xml:space="preserve"> автомат 32A на стойку питания БС. </w:t>
      </w:r>
    </w:p>
    <w:p w:rsidR="00AA611A" w:rsidRPr="00AA611A" w:rsidRDefault="00AA611A" w:rsidP="00AA611A">
      <w:pPr>
        <w:numPr>
          <w:ilvl w:val="0"/>
          <w:numId w:val="4"/>
        </w:num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Нулевая, изолированная от силового щита планка.</w:t>
      </w:r>
    </w:p>
    <w:p w:rsidR="00AA611A" w:rsidRPr="00AA611A" w:rsidRDefault="00AA611A" w:rsidP="00AA611A">
      <w:pPr>
        <w:numPr>
          <w:ilvl w:val="0"/>
          <w:numId w:val="4"/>
        </w:num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Планка заземления.</w:t>
      </w:r>
    </w:p>
    <w:p w:rsidR="00AA611A" w:rsidRPr="00AA611A" w:rsidRDefault="00AA611A" w:rsidP="00AA611A">
      <w:pPr>
        <w:numPr>
          <w:ilvl w:val="0"/>
          <w:numId w:val="4"/>
        </w:num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Изолированная токоведущая шина </w:t>
      </w:r>
      <w:r w:rsidR="00401B29">
        <w:rPr>
          <w:rFonts w:ascii="Arial" w:eastAsia="Calibri" w:hAnsi="Arial" w:cs="Arial"/>
          <w:sz w:val="24"/>
          <w:szCs w:val="24"/>
        </w:rPr>
        <w:t xml:space="preserve">(гребёнка) </w:t>
      </w:r>
      <w:r w:rsidRPr="00AA611A">
        <w:rPr>
          <w:rFonts w:ascii="Arial" w:eastAsia="Calibri" w:hAnsi="Arial" w:cs="Arial"/>
          <w:sz w:val="24"/>
          <w:szCs w:val="24"/>
        </w:rPr>
        <w:t xml:space="preserve">0,4кВ сечением 6мм², установленная на автоматические выключатели, закрепленные на ДИН-рейку. </w:t>
      </w:r>
    </w:p>
    <w:p w:rsidR="00AA611A" w:rsidRPr="00AA611A" w:rsidRDefault="00AA611A" w:rsidP="00AA611A">
      <w:pPr>
        <w:numPr>
          <w:ilvl w:val="0"/>
          <w:numId w:val="4"/>
        </w:numPr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Двухпозиционная розетка однофазная с заземляющим контактом (евро)</w:t>
      </w:r>
    </w:p>
    <w:p w:rsidR="00AA611A" w:rsidRPr="00AA611A" w:rsidRDefault="00AA611A" w:rsidP="00AA611A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Патрон для основного освещения с лампой </w:t>
      </w:r>
      <w:r w:rsidR="00F356E2">
        <w:rPr>
          <w:rFonts w:ascii="Arial" w:eastAsia="Calibri" w:hAnsi="Arial" w:cs="Arial"/>
          <w:sz w:val="24"/>
          <w:szCs w:val="24"/>
        </w:rPr>
        <w:t xml:space="preserve">до </w:t>
      </w:r>
      <w:r w:rsidR="00EC48D8">
        <w:rPr>
          <w:rFonts w:ascii="Arial" w:eastAsia="Calibri" w:hAnsi="Arial" w:cs="Arial"/>
          <w:sz w:val="24"/>
          <w:szCs w:val="24"/>
        </w:rPr>
        <w:t>7</w:t>
      </w:r>
      <w:r w:rsidRPr="00AA611A">
        <w:rPr>
          <w:rFonts w:ascii="Arial" w:eastAsia="Calibri" w:hAnsi="Arial" w:cs="Arial"/>
          <w:sz w:val="24"/>
          <w:szCs w:val="24"/>
        </w:rPr>
        <w:t>5 Ватт.</w:t>
      </w:r>
    </w:p>
    <w:p w:rsidR="00AA611A" w:rsidRPr="00AA611A" w:rsidRDefault="00AA611A" w:rsidP="00AA611A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Выключатель для основного освещения.</w:t>
      </w:r>
    </w:p>
    <w:p w:rsidR="00AA611A" w:rsidRPr="00AA611A" w:rsidRDefault="00AA611A" w:rsidP="00914415">
      <w:pPr>
        <w:numPr>
          <w:ilvl w:val="0"/>
          <w:numId w:val="4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Принципиальная схема подключения силового щита с точным указанием всех элементов и их номиналов.</w:t>
      </w:r>
    </w:p>
    <w:p w:rsidR="00AA611A" w:rsidRPr="00AA611A" w:rsidRDefault="00AA611A" w:rsidP="00AA611A">
      <w:p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Коммутация должна выполняться медным одножильным проводом </w:t>
      </w:r>
      <w:r w:rsidR="00401B29">
        <w:rPr>
          <w:rFonts w:ascii="Arial" w:eastAsia="Calibri" w:hAnsi="Arial" w:cs="Arial"/>
          <w:sz w:val="24"/>
          <w:szCs w:val="24"/>
        </w:rPr>
        <w:t xml:space="preserve">ПВ-1 </w:t>
      </w:r>
      <w:r w:rsidRPr="00AA611A">
        <w:rPr>
          <w:rFonts w:ascii="Arial" w:eastAsia="Calibri" w:hAnsi="Arial" w:cs="Arial"/>
          <w:sz w:val="24"/>
          <w:szCs w:val="24"/>
        </w:rPr>
        <w:t>сечением 6 мм². Внутреннюю разводку на освещение выполнить медным двухжильным кабелем ПВ-2х1,5мм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 xml:space="preserve"> (многожильный). Подключение розетки осуществить медным </w:t>
      </w:r>
      <w:r w:rsidRPr="00AA611A">
        <w:rPr>
          <w:rFonts w:ascii="Arial" w:eastAsia="Calibri" w:hAnsi="Arial" w:cs="Arial"/>
          <w:sz w:val="24"/>
          <w:szCs w:val="24"/>
        </w:rPr>
        <w:lastRenderedPageBreak/>
        <w:t>3-х жильным кабелем ВВГ 3х2,5мм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 xml:space="preserve"> (многожильный). Перед подключением к автомату, кабеля обжать коннекторами.</w:t>
      </w:r>
    </w:p>
    <w:p w:rsid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Внутреннюю эл. проводку уложить в кабельный канал.</w:t>
      </w:r>
    </w:p>
    <w:p w:rsidR="00401B29" w:rsidRPr="00AA611A" w:rsidRDefault="00401B29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E378A7">
        <w:rPr>
          <w:rFonts w:ascii="Arial" w:eastAsia="Calibri" w:hAnsi="Arial" w:cs="Arial"/>
          <w:sz w:val="24"/>
          <w:szCs w:val="24"/>
        </w:rPr>
        <w:t xml:space="preserve">Все вводные отверстия в щит должны быть надёжно </w:t>
      </w:r>
      <w:proofErr w:type="spellStart"/>
      <w:r w:rsidRPr="00E378A7">
        <w:rPr>
          <w:rFonts w:ascii="Arial" w:eastAsia="Calibri" w:hAnsi="Arial" w:cs="Arial"/>
          <w:sz w:val="24"/>
          <w:szCs w:val="24"/>
        </w:rPr>
        <w:t>загерметизированы</w:t>
      </w:r>
      <w:proofErr w:type="spellEnd"/>
      <w:r w:rsidRPr="00E378A7">
        <w:rPr>
          <w:rFonts w:ascii="Arial" w:eastAsia="Calibri" w:hAnsi="Arial" w:cs="Arial"/>
          <w:sz w:val="24"/>
          <w:szCs w:val="24"/>
        </w:rPr>
        <w:t>, а сварные швы крепления щита к мачте окрашены.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Заземление силового шкафа выполнить медным проводом ПВЗ 16мм².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Силовой антивандальный шкаф установить на 1,3 – 1,4 м от пола до нижней границы шкафа.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 Ввод в силовой антивандальный шкаф 0,4кВ., кабеля (провода) дополнительно защитить пластиковой трубой</w:t>
      </w:r>
      <w:r w:rsidR="00440297">
        <w:rPr>
          <w:rFonts w:ascii="Arial" w:eastAsia="Calibri" w:hAnsi="Arial" w:cs="Arial"/>
          <w:sz w:val="24"/>
          <w:szCs w:val="24"/>
        </w:rPr>
        <w:t xml:space="preserve"> (гофрированная металлическая труба в пластиковой изоляции) с подвесом на </w:t>
      </w:r>
      <w:proofErr w:type="spellStart"/>
      <w:r w:rsidR="00440297">
        <w:rPr>
          <w:rFonts w:ascii="Arial" w:eastAsia="Calibri" w:hAnsi="Arial" w:cs="Arial"/>
          <w:sz w:val="24"/>
          <w:szCs w:val="24"/>
        </w:rPr>
        <w:t>стальке</w:t>
      </w:r>
      <w:proofErr w:type="spellEnd"/>
      <w:r w:rsidRPr="00AA611A">
        <w:rPr>
          <w:rFonts w:ascii="Arial" w:eastAsia="Calibri" w:hAnsi="Arial" w:cs="Arial"/>
          <w:sz w:val="24"/>
          <w:szCs w:val="24"/>
        </w:rPr>
        <w:t>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 Заземление дверцы силового антивандального щита выполнить медным проводом ПВЗ-16мм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 xml:space="preserve">. Провод обжать с двух сторон коннекторами под болтовые соединения. Краску на шине заземления снаружи мачты и на стенке шкафа перед креплением зачистить. </w:t>
      </w:r>
    </w:p>
    <w:p w:rsidR="00AA611A" w:rsidRPr="00AA611A" w:rsidRDefault="00AA611A" w:rsidP="00EC48D8">
      <w:pPr>
        <w:spacing w:after="20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 случае если в РУ-0,4кВ. КТП-25кВА</w:t>
      </w:r>
      <w:r w:rsidRPr="00AA611A">
        <w:rPr>
          <w:rFonts w:ascii="Arial" w:eastAsia="Calibri" w:hAnsi="Arial" w:cs="Arial"/>
          <w:b/>
          <w:sz w:val="24"/>
          <w:szCs w:val="24"/>
        </w:rPr>
        <w:t xml:space="preserve">. </w:t>
      </w:r>
      <w:r w:rsidRPr="00AA611A">
        <w:rPr>
          <w:rFonts w:ascii="Arial" w:eastAsia="Calibri" w:hAnsi="Arial" w:cs="Arial"/>
          <w:sz w:val="24"/>
          <w:szCs w:val="24"/>
        </w:rPr>
        <w:t>не были установлены перекидной рубильник и розетку под ДГУ, то установить их в щите 0,4кВ.  См. схему.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64135</wp:posOffset>
                </wp:positionV>
                <wp:extent cx="4683125" cy="0"/>
                <wp:effectExtent l="10795" t="8255" r="11430" b="10795"/>
                <wp:wrapNone/>
                <wp:docPr id="616" name="Прямая со стрелкой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A2973" id="Прямая со стрелкой 616" o:spid="_x0000_s1026" type="#_x0000_t32" style="position:absolute;margin-left:-.95pt;margin-top:5.05pt;width:368.7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64135</wp:posOffset>
                </wp:positionV>
                <wp:extent cx="0" cy="4039870"/>
                <wp:effectExtent l="7620" t="8255" r="11430" b="9525"/>
                <wp:wrapNone/>
                <wp:docPr id="615" name="Прямая со стрелкой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64FA7" id="Прямая со стрелкой 615" o:spid="_x0000_s1026" type="#_x0000_t32" style="position:absolute;margin-left:367.8pt;margin-top:5.05pt;width:0;height:318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244475</wp:posOffset>
                </wp:positionV>
                <wp:extent cx="909320" cy="318770"/>
                <wp:effectExtent l="8890" t="7620" r="5715" b="6985"/>
                <wp:wrapNone/>
                <wp:docPr id="614" name="Надпись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C71A6F" w:rsidRDefault="00AA611A" w:rsidP="00AA611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71A6F">
                              <w:rPr>
                                <w:b/>
                              </w:rPr>
                              <w:t>КТП-25кВА.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4" o:spid="_x0000_s1049" type="#_x0000_t202" style="position:absolute;left:0;text-align:left;margin-left:4.9pt;margin-top:19.25pt;width:71.6pt;height:2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" strokecolor="#c6d9f1">
                <v:textbox>
                  <w:txbxContent>
                    <w:p w:rsidR="00AA611A" w:rsidRPr="00C71A6F" w:rsidRDefault="00AA611A" w:rsidP="00AA611A">
                      <w:pPr>
                        <w:jc w:val="center"/>
                        <w:rPr>
                          <w:b/>
                        </w:rPr>
                      </w:pPr>
                      <w:r w:rsidRPr="00C71A6F">
                        <w:rPr>
                          <w:b/>
                        </w:rPr>
                        <w:t>КТП-25кВА.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165735</wp:posOffset>
                </wp:positionV>
                <wp:extent cx="874395" cy="716915"/>
                <wp:effectExtent l="5715" t="5080" r="5715" b="11430"/>
                <wp:wrapNone/>
                <wp:docPr id="613" name="Надпись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 xml:space="preserve">Выход в щит 0,4 </w:t>
                            </w:r>
                            <w:proofErr w:type="spellStart"/>
                            <w:r>
                              <w:t>кВ.</w:t>
                            </w:r>
                            <w:proofErr w:type="spellEnd"/>
                            <w:r>
                              <w:t xml:space="preserve"> на мачте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3" o:spid="_x0000_s1050" type="#_x0000_t202" style="position:absolute;left:0;text-align:left;margin-left:257.4pt;margin-top:13.05pt;width:68.85pt;height:56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 xml:space="preserve">Выход в щит 0,4 </w:t>
                      </w:r>
                      <w:proofErr w:type="spellStart"/>
                      <w:r>
                        <w:t>кВ.</w:t>
                      </w:r>
                      <w:proofErr w:type="spellEnd"/>
                      <w:r>
                        <w:t xml:space="preserve"> на мачте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64135</wp:posOffset>
                </wp:positionV>
                <wp:extent cx="0" cy="4039870"/>
                <wp:effectExtent l="10795" t="8255" r="8255" b="9525"/>
                <wp:wrapNone/>
                <wp:docPr id="612" name="Прямая со стрелкой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F569B" id="Прямая со стрелкой 612" o:spid="_x0000_s1026" type="#_x0000_t32" style="position:absolute;margin-left:-.95pt;margin-top:5.05pt;width:0;height:318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2485390</wp:posOffset>
                </wp:positionH>
                <wp:positionV relativeFrom="paragraph">
                  <wp:posOffset>504825</wp:posOffset>
                </wp:positionV>
                <wp:extent cx="657860" cy="914400"/>
                <wp:effectExtent l="12700" t="10795" r="5715" b="8255"/>
                <wp:wrapNone/>
                <wp:docPr id="611" name="Надпись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Прибор учёта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1" o:spid="_x0000_s1051" type="#_x0000_t202" style="position:absolute;left:0;text-align:left;margin-left:195.7pt;margin-top:39.75pt;width:51.8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Прибор учёта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1484630</wp:posOffset>
                </wp:positionV>
                <wp:extent cx="223520" cy="190500"/>
                <wp:effectExtent l="19050" t="19050" r="24130" b="19050"/>
                <wp:wrapNone/>
                <wp:docPr id="610" name="Прямая со стрелкой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520" cy="1905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4AB3B" id="Прямая со стрелкой 610" o:spid="_x0000_s1026" type="#_x0000_t32" style="position:absolute;margin-left:257.4pt;margin-top:116.9pt;width:17.6pt;height:1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" strokeweight="2.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1419860</wp:posOffset>
                </wp:positionV>
                <wp:extent cx="635" cy="255270"/>
                <wp:effectExtent l="95250" t="19050" r="75565" b="49530"/>
                <wp:wrapNone/>
                <wp:docPr id="609" name="Прямая со стрелкой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52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B7B36" id="Прямая со стрелкой 609" o:spid="_x0000_s1026" type="#_x0000_t32" style="position:absolute;margin-left:233.2pt;margin-top:111.8pt;width:.05pt;height:20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" strokeweight="2.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1419860</wp:posOffset>
                </wp:positionV>
                <wp:extent cx="0" cy="255270"/>
                <wp:effectExtent l="57150" t="38100" r="57150" b="11430"/>
                <wp:wrapNone/>
                <wp:docPr id="608" name="Прямая со стрелкой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ADAE1" id="Прямая со стрелкой 608" o:spid="_x0000_s1026" type="#_x0000_t32" style="position:absolute;margin-left:207.75pt;margin-top:111.8pt;width:0;height:20.1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" strokeweight="2.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1484630</wp:posOffset>
                </wp:positionV>
                <wp:extent cx="223520" cy="190500"/>
                <wp:effectExtent l="19050" t="19050" r="24130" b="19050"/>
                <wp:wrapNone/>
                <wp:docPr id="607" name="Прямая со стрелкой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3520" cy="1905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33F4E" id="Прямая со стрелкой 607" o:spid="_x0000_s1026" type="#_x0000_t32" style="position:absolute;margin-left:163.2pt;margin-top:116.9pt;width:17.6pt;height:1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" strokeweight="2.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1419860</wp:posOffset>
                </wp:positionV>
                <wp:extent cx="510540" cy="510540"/>
                <wp:effectExtent l="13335" t="11430" r="9525" b="11430"/>
                <wp:wrapNone/>
                <wp:docPr id="606" name="Овал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510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DA5EFF" id="Овал 606" o:spid="_x0000_s1026" style="position:absolute;margin-left:72.75pt;margin-top:111.8pt;width:40.2pt;height:4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1419860</wp:posOffset>
                </wp:positionV>
                <wp:extent cx="510540" cy="510540"/>
                <wp:effectExtent l="13335" t="11430" r="9525" b="11430"/>
                <wp:wrapNone/>
                <wp:docPr id="605" name="Овал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510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882838" id="Овал 605" o:spid="_x0000_s1026" style="position:absolute;margin-left:58.5pt;margin-top:111.8pt;width:40.2pt;height:4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3799205</wp:posOffset>
                </wp:positionH>
                <wp:positionV relativeFrom="paragraph">
                  <wp:posOffset>1675130</wp:posOffset>
                </wp:positionV>
                <wp:extent cx="635" cy="255270"/>
                <wp:effectExtent l="95250" t="19050" r="75565" b="49530"/>
                <wp:wrapNone/>
                <wp:docPr id="604" name="Прямая со стрелкой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52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CAC15" id="Прямая со стрелкой 604" o:spid="_x0000_s1026" type="#_x0000_t32" style="position:absolute;margin-left:299.15pt;margin-top:131.9pt;width:.05pt;height:20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" strokeweight="2.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1930400</wp:posOffset>
                </wp:positionV>
                <wp:extent cx="999490" cy="914400"/>
                <wp:effectExtent l="5715" t="7620" r="13970" b="11430"/>
                <wp:wrapNone/>
                <wp:docPr id="603" name="Надпись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Перекидной рубильник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03" o:spid="_x0000_s1052" type="#_x0000_t202" style="position:absolute;left:0;text-align:left;margin-left:257.4pt;margin-top:152pt;width:78.7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Перекидной рубильник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1675130</wp:posOffset>
                </wp:positionV>
                <wp:extent cx="306705" cy="0"/>
                <wp:effectExtent l="0" t="19050" r="36195" b="19050"/>
                <wp:wrapNone/>
                <wp:docPr id="602" name="Прямая со стрелкой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7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E89C7" id="Прямая со стрелкой 602" o:spid="_x0000_s1026" type="#_x0000_t32" style="position:absolute;margin-left:275pt;margin-top:131.9pt;width:24.1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" strokeweight="2.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1675130</wp:posOffset>
                </wp:positionV>
                <wp:extent cx="342265" cy="0"/>
                <wp:effectExtent l="0" t="19050" r="19685" b="19050"/>
                <wp:wrapNone/>
                <wp:docPr id="601" name="Прямая со стрелкой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26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6071D" id="Прямая со стрелкой 601" o:spid="_x0000_s1026" type="#_x0000_t32" style="position:absolute;margin-left:180.8pt;margin-top:131.9pt;width:26.9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" strokeweight="2.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1675130</wp:posOffset>
                </wp:positionV>
                <wp:extent cx="638175" cy="0"/>
                <wp:effectExtent l="0" t="19050" r="28575" b="19050"/>
                <wp:wrapNone/>
                <wp:docPr id="600" name="Прямая со стрелкой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D2C07" id="Прямая со стрелкой 600" o:spid="_x0000_s1026" type="#_x0000_t32" style="position:absolute;margin-left:112.95pt;margin-top:131.9pt;width:50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" strokeweight="2.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1675130</wp:posOffset>
                </wp:positionV>
                <wp:extent cx="499745" cy="0"/>
                <wp:effectExtent l="0" t="19050" r="33655" b="19050"/>
                <wp:wrapNone/>
                <wp:docPr id="599" name="Прямая со стрелкой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74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36342" id="Прямая со стрелкой 599" o:spid="_x0000_s1026" type="#_x0000_t32" style="position:absolute;margin-left:19.15pt;margin-top:131.9pt;width:39.3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" strokeweight="2.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3100070</wp:posOffset>
                </wp:positionV>
                <wp:extent cx="676275" cy="483235"/>
                <wp:effectExtent l="13335" t="5715" r="5715" b="6350"/>
                <wp:wrapNone/>
                <wp:docPr id="598" name="Надпись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Розетка ДГУ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98" o:spid="_x0000_s1053" type="#_x0000_t202" style="position:absolute;left:0;text-align:left;margin-left:273pt;margin-top:244.1pt;width:53.25pt;height:38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Розетка ДГУ</w:t>
                      </w:r>
                    </w:p>
                  </w:txbxContent>
                </v:textbox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181610</wp:posOffset>
                </wp:positionV>
                <wp:extent cx="361950" cy="58420"/>
                <wp:effectExtent l="13335" t="58420" r="24765" b="6985"/>
                <wp:wrapNone/>
                <wp:docPr id="597" name="Прямая со стрелкой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58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F85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97" o:spid="_x0000_s1026" type="#_x0000_t32" style="position:absolute;margin-left:326.25pt;margin-top:14.3pt;width:28.5pt;height:4.6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6985</wp:posOffset>
                </wp:positionV>
                <wp:extent cx="474980" cy="0"/>
                <wp:effectExtent l="0" t="19050" r="20320" b="19050"/>
                <wp:wrapNone/>
                <wp:docPr id="596" name="Прямая со стрелкой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B7F65" id="Прямая со стрелкой 596" o:spid="_x0000_s1026" type="#_x0000_t32" style="position:absolute;margin-left:366.15pt;margin-top:.55pt;width:37.4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6985</wp:posOffset>
                </wp:positionV>
                <wp:extent cx="95250" cy="0"/>
                <wp:effectExtent l="0" t="19050" r="19050" b="19050"/>
                <wp:wrapNone/>
                <wp:docPr id="595" name="Прямая со стрелкой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3629D" id="Прямая со стрелкой 595" o:spid="_x0000_s1026" type="#_x0000_t32" style="position:absolute;margin-left:360.3pt;margin-top:.55pt;width:7.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" strokeweight="2.25pt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6985</wp:posOffset>
                </wp:positionV>
                <wp:extent cx="0" cy="2083435"/>
                <wp:effectExtent l="19050" t="0" r="19050" b="31115"/>
                <wp:wrapNone/>
                <wp:docPr id="594" name="Прямая со стрелкой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34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5A79B" id="Прямая со стрелкой 594" o:spid="_x0000_s1026" type="#_x0000_t32" style="position:absolute;margin-left:360.3pt;margin-top:.55pt;width:0;height:164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" strokeweight="2.2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130810</wp:posOffset>
                </wp:positionV>
                <wp:extent cx="733425" cy="318770"/>
                <wp:effectExtent l="9525" t="5715" r="9525" b="8890"/>
                <wp:wrapNone/>
                <wp:docPr id="593" name="Надпись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 xml:space="preserve">0,4 </w:t>
                            </w:r>
                            <w:proofErr w:type="spellStart"/>
                            <w:r>
                              <w:t>кВ.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93" o:spid="_x0000_s1054" type="#_x0000_t202" style="position:absolute;left:0;text-align:left;margin-left:105.45pt;margin-top:10.3pt;width:57.75pt;height:25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 xml:space="preserve">0,4 </w:t>
                      </w:r>
                      <w:proofErr w:type="spellStart"/>
                      <w:r>
                        <w:t>кВ.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131445</wp:posOffset>
                </wp:positionV>
                <wp:extent cx="733425" cy="318770"/>
                <wp:effectExtent l="8890" t="6350" r="10160" b="8255"/>
                <wp:wrapNone/>
                <wp:docPr id="592" name="Надпись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 xml:space="preserve">10/6 </w:t>
                            </w:r>
                            <w:proofErr w:type="spellStart"/>
                            <w:r>
                              <w:t>кВ.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92" o:spid="_x0000_s1055" type="#_x0000_t202" style="position:absolute;left:0;text-align:left;margin-left:4.9pt;margin-top:10.35pt;width:57.75pt;height:2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 xml:space="preserve">10/6 </w:t>
                      </w:r>
                      <w:proofErr w:type="spellStart"/>
                      <w:r>
                        <w:t>кВ.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5B1A36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47CE016" wp14:editId="25AD944B">
                <wp:simplePos x="0" y="0"/>
                <wp:positionH relativeFrom="column">
                  <wp:posOffset>1997019</wp:posOffset>
                </wp:positionH>
                <wp:positionV relativeFrom="paragraph">
                  <wp:posOffset>136635</wp:posOffset>
                </wp:positionV>
                <wp:extent cx="99557" cy="230588"/>
                <wp:effectExtent l="0" t="38100" r="53340" b="1714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557" cy="23058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49318" id="Прямая со стрелкой 41" o:spid="_x0000_s1026" type="#_x0000_t32" style="position:absolute;margin-left:157.25pt;margin-top:10.75pt;width:7.85pt;height:18.15pt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">
                <v:stroke endarrow="block"/>
              </v:shape>
            </w:pict>
          </mc:Fallback>
        </mc:AlternateContent>
      </w:r>
      <w:r w:rsidR="00AA611A"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59690</wp:posOffset>
                </wp:positionV>
                <wp:extent cx="307340" cy="0"/>
                <wp:effectExtent l="0" t="19050" r="35560" b="19050"/>
                <wp:wrapNone/>
                <wp:docPr id="591" name="Прямая со стрелкой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34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9B0C0" id="Прямая со стрелкой 591" o:spid="_x0000_s1026" type="#_x0000_t32" style="position:absolute;margin-left:233.2pt;margin-top:4.7pt;width:24.2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" strokeweight="2.5pt"/>
            </w:pict>
          </mc:Fallback>
        </mc:AlternateContent>
      </w:r>
    </w:p>
    <w:p w:rsidR="00AA611A" w:rsidRPr="00AA611A" w:rsidRDefault="005B1A36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7520331" wp14:editId="305147E4">
                <wp:simplePos x="0" y="0"/>
                <wp:positionH relativeFrom="column">
                  <wp:posOffset>1583552</wp:posOffset>
                </wp:positionH>
                <wp:positionV relativeFrom="paragraph">
                  <wp:posOffset>44008</wp:posOffset>
                </wp:positionV>
                <wp:extent cx="999490" cy="628153"/>
                <wp:effectExtent l="0" t="0" r="10160" b="1968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6281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A36" w:rsidRDefault="005B1A36" w:rsidP="00AA611A">
                            <w:pPr>
                              <w:jc w:val="center"/>
                            </w:pPr>
                            <w:r>
                              <w:t>Рубильник 0,4кВ 100-200А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20331" id="Надпись 40" o:spid="_x0000_s1056" type="#_x0000_t202" style="position:absolute;left:0;text-align:left;margin-left:124.7pt;margin-top:3.45pt;width:78.7pt;height:49.4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">
                <v:textbox>
                  <w:txbxContent>
                    <w:p w:rsidR="005B1A36" w:rsidRDefault="005B1A36" w:rsidP="00AA611A">
                      <w:pPr>
                        <w:jc w:val="center"/>
                      </w:pPr>
                      <w:r>
                        <w:t>Рубильник 0,4кВ 100-200А</w:t>
                      </w:r>
                    </w:p>
                  </w:txbxContent>
                </v:textbox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4268470</wp:posOffset>
                </wp:positionH>
                <wp:positionV relativeFrom="paragraph">
                  <wp:posOffset>151765</wp:posOffset>
                </wp:positionV>
                <wp:extent cx="307340" cy="0"/>
                <wp:effectExtent l="0" t="95250" r="0" b="95250"/>
                <wp:wrapNone/>
                <wp:docPr id="590" name="Прямая со стрелкой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3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955A3" id="Прямая со стрелкой 590" o:spid="_x0000_s1026" type="#_x0000_t32" style="position:absolute;margin-left:336.1pt;margin-top:11.95pt;width:24.2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" strokeweight="2.25pt">
                <v:stroke endarrow="block"/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259715</wp:posOffset>
                </wp:positionV>
                <wp:extent cx="0" cy="255270"/>
                <wp:effectExtent l="57150" t="38100" r="57150" b="11430"/>
                <wp:wrapNone/>
                <wp:docPr id="589" name="Прямая со стрелкой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E0774" id="Прямая со стрелкой 589" o:spid="_x0000_s1026" type="#_x0000_t32" style="position:absolute;margin-left:299.25pt;margin-top:20.45pt;width:0;height:20.1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" strokeweight="2.5pt">
                <v:stroke endarrow="block"/>
              </v:shape>
            </w:pict>
          </mc:Fallback>
        </mc:AlternateContent>
      </w:r>
    </w:p>
    <w:p w:rsidR="00AA611A" w:rsidRPr="00AA611A" w:rsidRDefault="00912AF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62368</wp:posOffset>
                </wp:positionH>
                <wp:positionV relativeFrom="paragraph">
                  <wp:posOffset>184426</wp:posOffset>
                </wp:positionV>
                <wp:extent cx="2833370" cy="694690"/>
                <wp:effectExtent l="8890" t="7620" r="5715" b="12065"/>
                <wp:wrapNone/>
                <wp:docPr id="588" name="Надпись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 xml:space="preserve"> Однолинейная схема подключения КТП-25кВА. к БС и размещения оборудования в щите КТП – 25кВА.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88" o:spid="_x0000_s1056" type="#_x0000_t202" style="position:absolute;left:0;text-align:left;margin-left:4.9pt;margin-top:14.5pt;width:223.1pt;height:54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 xml:space="preserve"> Однолинейная схема подключения КТП-25кВА. к БС и размещения оборудования в щите КТП – 25кВА. </w:t>
                      </w:r>
                    </w:p>
                  </w:txbxContent>
                </v:textbox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EC48D8" w:rsidRDefault="00912AF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4565730" wp14:editId="6F5B8F59">
                <wp:simplePos x="0" y="0"/>
                <wp:positionH relativeFrom="column">
                  <wp:posOffset>-11430</wp:posOffset>
                </wp:positionH>
                <wp:positionV relativeFrom="paragraph">
                  <wp:posOffset>217639</wp:posOffset>
                </wp:positionV>
                <wp:extent cx="4683125" cy="0"/>
                <wp:effectExtent l="10795" t="8255" r="11430" b="1079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3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7F941" id="Прямая со стрелкой 38" o:spid="_x0000_s1026" type="#_x0000_t32" style="position:absolute;margin-left:-.9pt;margin-top:17.15pt;width:368.7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"/>
            </w:pict>
          </mc:Fallback>
        </mc:AlternateContent>
      </w:r>
    </w:p>
    <w:p w:rsidR="00912AF9" w:rsidRDefault="00912AF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912AF9" w:rsidRDefault="00912AF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AA611A" w:rsidP="00AA611A">
      <w:pPr>
        <w:spacing w:before="240" w:after="20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AA611A">
        <w:rPr>
          <w:rFonts w:ascii="Arial" w:eastAsia="Calibri" w:hAnsi="Arial" w:cs="Arial"/>
          <w:b/>
          <w:sz w:val="24"/>
          <w:szCs w:val="24"/>
        </w:rPr>
        <w:lastRenderedPageBreak/>
        <w:t xml:space="preserve">4.2 Подключение от ОМП – 10кВА: </w:t>
      </w:r>
    </w:p>
    <w:p w:rsidR="00AA611A" w:rsidRPr="00AA611A" w:rsidRDefault="00097E08" w:rsidP="00AA611A">
      <w:pPr>
        <w:spacing w:before="240" w:after="200" w:line="276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Прибор учёта согласно проекта </w:t>
      </w:r>
      <w:r w:rsidR="00AA611A" w:rsidRPr="00AA611A">
        <w:rPr>
          <w:rFonts w:ascii="Arial" w:eastAsia="Calibri" w:hAnsi="Arial" w:cs="Arial"/>
          <w:sz w:val="24"/>
          <w:szCs w:val="24"/>
        </w:rPr>
        <w:t>установить либо в щите 0,23кВ на опоре СВ-11</w:t>
      </w:r>
      <w:r w:rsidR="00056944">
        <w:rPr>
          <w:rFonts w:ascii="Arial" w:eastAsia="Calibri" w:hAnsi="Arial" w:cs="Arial"/>
          <w:sz w:val="24"/>
          <w:szCs w:val="24"/>
        </w:rPr>
        <w:t>0, либо в щите 0,23кВ мачты БС.</w:t>
      </w:r>
    </w:p>
    <w:p w:rsidR="00AA611A" w:rsidRPr="00AA611A" w:rsidRDefault="00AA611A" w:rsidP="00AA611A">
      <w:pPr>
        <w:tabs>
          <w:tab w:val="left" w:pos="54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Щит 0,23кВ на опоре СВ-110 должен быть оборудован:</w:t>
      </w:r>
    </w:p>
    <w:p w:rsidR="00AA611A" w:rsidRPr="00AA611A" w:rsidRDefault="00AA611A" w:rsidP="00AA611A">
      <w:pPr>
        <w:numPr>
          <w:ilvl w:val="0"/>
          <w:numId w:val="2"/>
        </w:numPr>
        <w:tabs>
          <w:tab w:val="left" w:pos="252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2-х полюсный 40А, закрыть пломбировочным коробом.</w:t>
      </w:r>
    </w:p>
    <w:p w:rsidR="00AA611A" w:rsidRPr="00AA611A" w:rsidRDefault="00AA611A" w:rsidP="00AA611A">
      <w:pPr>
        <w:numPr>
          <w:ilvl w:val="0"/>
          <w:numId w:val="2"/>
        </w:numPr>
        <w:tabs>
          <w:tab w:val="left" w:pos="252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Счетчик </w:t>
      </w:r>
      <w:r w:rsidR="00EC48D8">
        <w:rPr>
          <w:rFonts w:ascii="Arial" w:eastAsia="Calibri" w:hAnsi="Arial" w:cs="Arial"/>
          <w:sz w:val="24"/>
          <w:szCs w:val="24"/>
        </w:rPr>
        <w:t xml:space="preserve">согласно ТУ </w:t>
      </w:r>
      <w:r w:rsidRPr="00AA611A">
        <w:rPr>
          <w:rFonts w:ascii="Arial" w:eastAsia="Calibri" w:hAnsi="Arial" w:cs="Arial"/>
          <w:sz w:val="24"/>
          <w:szCs w:val="24"/>
        </w:rPr>
        <w:t xml:space="preserve">1-о фазный </w:t>
      </w:r>
      <w:r w:rsidR="005C58F2" w:rsidRPr="005C58F2">
        <w:rPr>
          <w:rFonts w:ascii="Arial" w:eastAsia="Calibri" w:hAnsi="Arial" w:cs="Arial"/>
          <w:sz w:val="24"/>
          <w:szCs w:val="24"/>
        </w:rPr>
        <w:t xml:space="preserve">АИСКУЭ </w:t>
      </w:r>
      <w:r w:rsidRPr="00AA611A">
        <w:rPr>
          <w:rFonts w:ascii="Arial" w:eastAsia="Calibri" w:hAnsi="Arial" w:cs="Arial"/>
          <w:sz w:val="24"/>
          <w:szCs w:val="24"/>
        </w:rPr>
        <w:t>прямоточный с пломбой ЦРПУ,</w:t>
      </w:r>
      <w:r w:rsidR="005C58F2">
        <w:rPr>
          <w:rFonts w:ascii="Arial" w:eastAsia="Calibri" w:hAnsi="Arial" w:cs="Arial"/>
          <w:sz w:val="24"/>
          <w:szCs w:val="24"/>
        </w:rPr>
        <w:t xml:space="preserve"> ОИТ,</w:t>
      </w:r>
      <w:r w:rsidRPr="00AA611A">
        <w:rPr>
          <w:rFonts w:ascii="Arial" w:eastAsia="Calibri" w:hAnsi="Arial" w:cs="Arial"/>
          <w:sz w:val="24"/>
          <w:szCs w:val="24"/>
        </w:rPr>
        <w:t xml:space="preserve"> электронный 40-60А.</w:t>
      </w:r>
      <w:r w:rsidR="004A5AE5">
        <w:rPr>
          <w:rFonts w:ascii="Arial" w:eastAsia="Calibri" w:hAnsi="Arial" w:cs="Arial"/>
          <w:sz w:val="24"/>
          <w:szCs w:val="24"/>
        </w:rPr>
        <w:t xml:space="preserve"> </w:t>
      </w:r>
      <w:r w:rsidR="005C58F2">
        <w:rPr>
          <w:rFonts w:ascii="Arial" w:eastAsia="Calibri" w:hAnsi="Arial" w:cs="Arial"/>
          <w:b/>
          <w:sz w:val="24"/>
          <w:szCs w:val="24"/>
          <w:u w:val="single"/>
        </w:rPr>
        <w:t>Са</w:t>
      </w:r>
      <w:r w:rsidR="004A5AE5" w:rsidRPr="004A5AE5">
        <w:rPr>
          <w:rFonts w:ascii="Arial" w:eastAsia="Calibri" w:hAnsi="Arial" w:cs="Arial"/>
          <w:b/>
          <w:sz w:val="24"/>
          <w:szCs w:val="24"/>
          <w:u w:val="single"/>
        </w:rPr>
        <w:t>м счетчик выставляется отдельно в смету</w:t>
      </w:r>
    </w:p>
    <w:p w:rsidR="00AA611A" w:rsidRPr="00AA611A" w:rsidRDefault="00AA611A" w:rsidP="00AA611A">
      <w:pPr>
        <w:tabs>
          <w:tab w:val="left" w:pos="540"/>
        </w:tabs>
        <w:spacing w:before="240"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Антивандальный щит 0,23кВ на мачте БС должен быть оборудован: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Счетчик </w:t>
      </w:r>
      <w:r w:rsidR="00EC48D8">
        <w:rPr>
          <w:rFonts w:ascii="Arial" w:eastAsia="Calibri" w:hAnsi="Arial" w:cs="Arial"/>
          <w:sz w:val="24"/>
          <w:szCs w:val="24"/>
        </w:rPr>
        <w:t xml:space="preserve">согласно ТУ </w:t>
      </w:r>
      <w:r w:rsidRPr="00AA611A">
        <w:rPr>
          <w:rFonts w:ascii="Arial" w:eastAsia="Calibri" w:hAnsi="Arial" w:cs="Arial"/>
          <w:sz w:val="24"/>
          <w:szCs w:val="24"/>
        </w:rPr>
        <w:t xml:space="preserve">1-о фазный </w:t>
      </w:r>
      <w:r w:rsidR="005C58F2" w:rsidRPr="005C58F2">
        <w:rPr>
          <w:rFonts w:ascii="Arial" w:eastAsia="Calibri" w:hAnsi="Arial" w:cs="Arial"/>
          <w:sz w:val="24"/>
          <w:szCs w:val="24"/>
        </w:rPr>
        <w:t xml:space="preserve">АИСКУЭ </w:t>
      </w:r>
      <w:r w:rsidRPr="00AA611A">
        <w:rPr>
          <w:rFonts w:ascii="Arial" w:eastAsia="Calibri" w:hAnsi="Arial" w:cs="Arial"/>
          <w:sz w:val="24"/>
          <w:szCs w:val="24"/>
        </w:rPr>
        <w:t>прямоточный с пломбой ЦРПУ,</w:t>
      </w:r>
      <w:r w:rsidR="005C58F2">
        <w:rPr>
          <w:rFonts w:ascii="Arial" w:eastAsia="Calibri" w:hAnsi="Arial" w:cs="Arial"/>
          <w:sz w:val="24"/>
          <w:szCs w:val="24"/>
        </w:rPr>
        <w:t xml:space="preserve"> ОИТ,</w:t>
      </w:r>
      <w:r w:rsidRPr="00AA611A">
        <w:rPr>
          <w:rFonts w:ascii="Arial" w:eastAsia="Calibri" w:hAnsi="Arial" w:cs="Arial"/>
          <w:sz w:val="24"/>
          <w:szCs w:val="24"/>
        </w:rPr>
        <w:t xml:space="preserve"> электронный 40-60А.</w:t>
      </w:r>
      <w:r w:rsidR="004A5AE5">
        <w:rPr>
          <w:rFonts w:ascii="Arial" w:eastAsia="Calibri" w:hAnsi="Arial" w:cs="Arial"/>
          <w:sz w:val="24"/>
          <w:szCs w:val="24"/>
        </w:rPr>
        <w:t xml:space="preserve"> </w:t>
      </w:r>
      <w:r w:rsidR="005C58F2">
        <w:rPr>
          <w:rFonts w:ascii="Arial" w:eastAsia="Calibri" w:hAnsi="Arial" w:cs="Arial"/>
          <w:b/>
          <w:sz w:val="24"/>
          <w:szCs w:val="24"/>
          <w:u w:val="single"/>
        </w:rPr>
        <w:t>С</w:t>
      </w:r>
      <w:r w:rsidR="004A5AE5" w:rsidRPr="004A5AE5">
        <w:rPr>
          <w:rFonts w:ascii="Arial" w:eastAsia="Calibri" w:hAnsi="Arial" w:cs="Arial"/>
          <w:b/>
          <w:sz w:val="24"/>
          <w:szCs w:val="24"/>
          <w:u w:val="single"/>
        </w:rPr>
        <w:t>ам счетчик выставляется отдельно в смету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Автоматический выключатель нагрузки вводной 2-х полюсный 40А, закрытый пломбировочным коробом.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Автоматические выклю</w:t>
      </w:r>
      <w:r w:rsidR="00EC48D8">
        <w:rPr>
          <w:rFonts w:ascii="Arial" w:eastAsia="Calibri" w:hAnsi="Arial" w:cs="Arial"/>
          <w:sz w:val="24"/>
          <w:szCs w:val="24"/>
        </w:rPr>
        <w:t>чатели нагрузки 1-о полюсные</w:t>
      </w:r>
      <w:r w:rsidRPr="00AA611A">
        <w:rPr>
          <w:rFonts w:ascii="Arial" w:eastAsia="Calibri" w:hAnsi="Arial" w:cs="Arial"/>
          <w:sz w:val="24"/>
          <w:szCs w:val="24"/>
        </w:rPr>
        <w:t xml:space="preserve"> (</w:t>
      </w:r>
      <w:r w:rsidR="00EC48D8">
        <w:rPr>
          <w:rFonts w:ascii="Arial" w:eastAsia="Calibri" w:hAnsi="Arial" w:cs="Arial"/>
          <w:sz w:val="24"/>
          <w:szCs w:val="24"/>
        </w:rPr>
        <w:t>3</w:t>
      </w:r>
      <w:r w:rsidRPr="00AA611A">
        <w:rPr>
          <w:rFonts w:ascii="Arial" w:eastAsia="Calibri" w:hAnsi="Arial" w:cs="Arial"/>
          <w:sz w:val="24"/>
          <w:szCs w:val="24"/>
        </w:rPr>
        <w:t xml:space="preserve"> шт.).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Однополюсный автомат 25A для подключения розетки через УЗО.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Однополюсный автомат 25A для подключения освещения внутри щита 0,4кВ. </w:t>
      </w:r>
    </w:p>
    <w:p w:rsidR="00AA611A" w:rsidRPr="00AA611A" w:rsidRDefault="00EC48D8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Трехполюсный </w:t>
      </w:r>
      <w:r w:rsidR="00AA611A" w:rsidRPr="00AA611A">
        <w:rPr>
          <w:rFonts w:ascii="Arial" w:eastAsia="Calibri" w:hAnsi="Arial" w:cs="Arial"/>
          <w:sz w:val="24"/>
          <w:szCs w:val="24"/>
        </w:rPr>
        <w:t xml:space="preserve">автомат 32A на стойку питания БС.  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Нулевая, изолированная от силового щита планка.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Планка заземления.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Изолированная токоведущая шина </w:t>
      </w:r>
      <w:r w:rsidR="00401B29">
        <w:rPr>
          <w:rFonts w:ascii="Arial" w:eastAsia="Calibri" w:hAnsi="Arial" w:cs="Arial"/>
          <w:sz w:val="24"/>
          <w:szCs w:val="24"/>
        </w:rPr>
        <w:t>(гребёнка)</w:t>
      </w:r>
      <w:r w:rsidR="00401B29" w:rsidRPr="00AA611A">
        <w:rPr>
          <w:rFonts w:ascii="Arial" w:eastAsia="Calibri" w:hAnsi="Arial" w:cs="Arial"/>
          <w:sz w:val="24"/>
          <w:szCs w:val="24"/>
        </w:rPr>
        <w:t xml:space="preserve"> </w:t>
      </w:r>
      <w:r w:rsidRPr="00AA611A">
        <w:rPr>
          <w:rFonts w:ascii="Arial" w:eastAsia="Calibri" w:hAnsi="Arial" w:cs="Arial"/>
          <w:sz w:val="24"/>
          <w:szCs w:val="24"/>
        </w:rPr>
        <w:t xml:space="preserve">0,4кВ сечением 6мм², установленная на автоматические выключатели, закрепленные на ДИН-рейку. 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Перекидной рубильник.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Розетка 3-х фазная для подключения ДГУ, закрепить на стенке щита 0,4кВ.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Двухпозиционная розетка однофазная с заземляющим контактом 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Патрон для основного освещения с энергосберегающей лампой </w:t>
      </w:r>
      <w:r w:rsidR="008220BF">
        <w:rPr>
          <w:rFonts w:ascii="Arial" w:eastAsia="Calibri" w:hAnsi="Arial" w:cs="Arial"/>
          <w:sz w:val="24"/>
          <w:szCs w:val="24"/>
        </w:rPr>
        <w:t xml:space="preserve">до </w:t>
      </w:r>
      <w:r w:rsidR="00EC48D8">
        <w:rPr>
          <w:rFonts w:ascii="Arial" w:eastAsia="Calibri" w:hAnsi="Arial" w:cs="Arial"/>
          <w:sz w:val="24"/>
          <w:szCs w:val="24"/>
        </w:rPr>
        <w:t>7</w:t>
      </w:r>
      <w:r w:rsidRPr="00AA611A">
        <w:rPr>
          <w:rFonts w:ascii="Arial" w:eastAsia="Calibri" w:hAnsi="Arial" w:cs="Arial"/>
          <w:sz w:val="24"/>
          <w:szCs w:val="24"/>
        </w:rPr>
        <w:t>5 Ватт.</w:t>
      </w:r>
    </w:p>
    <w:p w:rsidR="00AA611A" w:rsidRPr="00AA611A" w:rsidRDefault="00AA611A" w:rsidP="00AA611A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Выключатель для основного освещения.</w:t>
      </w:r>
    </w:p>
    <w:p w:rsidR="00AA611A" w:rsidRPr="00AA611A" w:rsidRDefault="00AA611A" w:rsidP="001F27C8">
      <w:pPr>
        <w:numPr>
          <w:ilvl w:val="0"/>
          <w:numId w:val="5"/>
        </w:num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Принципиальная схема подключения силового щита с точным указанием всех элементов и их номиналов.</w:t>
      </w:r>
    </w:p>
    <w:p w:rsidR="00AA611A" w:rsidRPr="00AA611A" w:rsidRDefault="00AA611A" w:rsidP="00AA611A">
      <w:pPr>
        <w:tabs>
          <w:tab w:val="left" w:pos="2520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Коммутация должна выполняться медным одножильным проводом </w:t>
      </w:r>
      <w:r w:rsidR="00401B29">
        <w:rPr>
          <w:rFonts w:ascii="Arial" w:eastAsia="Calibri" w:hAnsi="Arial" w:cs="Arial"/>
          <w:sz w:val="24"/>
          <w:szCs w:val="24"/>
        </w:rPr>
        <w:t>ПВ-1</w:t>
      </w:r>
      <w:r w:rsidR="00401B29" w:rsidRPr="00AA611A">
        <w:rPr>
          <w:rFonts w:ascii="Arial" w:eastAsia="Calibri" w:hAnsi="Arial" w:cs="Arial"/>
          <w:sz w:val="24"/>
          <w:szCs w:val="24"/>
        </w:rPr>
        <w:t xml:space="preserve"> </w:t>
      </w:r>
      <w:r w:rsidRPr="00AA611A">
        <w:rPr>
          <w:rFonts w:ascii="Arial" w:eastAsia="Calibri" w:hAnsi="Arial" w:cs="Arial"/>
          <w:sz w:val="24"/>
          <w:szCs w:val="24"/>
        </w:rPr>
        <w:t>сечением 6 мм². Внутреннюю разводку на освещение выполнить медным двухжильным кабелем ПВ-2х1,5мм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>. Подключение розетки осуществить медным 3-х жильным кабелем ВВГ 3х2,5мм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>. Перед подключением к автомату, кабеля обжать коннекторами.</w:t>
      </w:r>
    </w:p>
    <w:p w:rsid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Внутреннюю эл. проводку уложить в кабельный канал.</w:t>
      </w:r>
    </w:p>
    <w:p w:rsidR="00401B29" w:rsidRDefault="00401B2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E378A7">
        <w:rPr>
          <w:rFonts w:ascii="Arial" w:eastAsia="Calibri" w:hAnsi="Arial" w:cs="Arial"/>
          <w:sz w:val="24"/>
          <w:szCs w:val="24"/>
        </w:rPr>
        <w:t xml:space="preserve">Все вводные отверстия в щит должны быть надёжно </w:t>
      </w:r>
      <w:proofErr w:type="spellStart"/>
      <w:r w:rsidRPr="00E378A7">
        <w:rPr>
          <w:rFonts w:ascii="Arial" w:eastAsia="Calibri" w:hAnsi="Arial" w:cs="Arial"/>
          <w:sz w:val="24"/>
          <w:szCs w:val="24"/>
        </w:rPr>
        <w:t>загерметизированы</w:t>
      </w:r>
      <w:proofErr w:type="spellEnd"/>
      <w:r w:rsidRPr="00E378A7">
        <w:rPr>
          <w:rFonts w:ascii="Arial" w:eastAsia="Calibri" w:hAnsi="Arial" w:cs="Arial"/>
          <w:sz w:val="24"/>
          <w:szCs w:val="24"/>
        </w:rPr>
        <w:t>, а сварные швы крепления щита к мачте окрашены.</w:t>
      </w:r>
    </w:p>
    <w:p w:rsidR="00912AF9" w:rsidRDefault="00912AF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912AF9" w:rsidRDefault="00912AF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912AF9" w:rsidRDefault="00912AF9" w:rsidP="00401B2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401B29" w:rsidRPr="00AA611A" w:rsidRDefault="00401B29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097E08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96658</wp:posOffset>
                </wp:positionH>
                <wp:positionV relativeFrom="paragraph">
                  <wp:posOffset>27029</wp:posOffset>
                </wp:positionV>
                <wp:extent cx="4898004" cy="3689405"/>
                <wp:effectExtent l="0" t="0" r="36195" b="25400"/>
                <wp:wrapNone/>
                <wp:docPr id="472" name="Группа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8004" cy="3689405"/>
                          <a:chOff x="2054" y="2647"/>
                          <a:chExt cx="9570" cy="8775"/>
                        </a:xfrm>
                      </wpg:grpSpPr>
                      <wps:wsp>
                        <wps:cNvPr id="473" name="AutoShape 519"/>
                        <wps:cNvCnPr>
                          <a:cxnSpLocks noChangeShapeType="1"/>
                        </wps:cNvCnPr>
                        <wps:spPr bwMode="auto">
                          <a:xfrm flipV="1">
                            <a:off x="9283" y="5536"/>
                            <a:ext cx="0" cy="188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74" name="Group 520"/>
                        <wpg:cNvGrpSpPr>
                          <a:grpSpLocks/>
                        </wpg:cNvGrpSpPr>
                        <wpg:grpSpPr bwMode="auto">
                          <a:xfrm>
                            <a:off x="2054" y="2647"/>
                            <a:ext cx="9570" cy="8775"/>
                            <a:chOff x="2054" y="2647"/>
                            <a:chExt cx="9570" cy="8775"/>
                          </a:xfrm>
                        </wpg:grpSpPr>
                        <wps:wsp>
                          <wps:cNvPr id="475" name="AutoShap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4" y="11422"/>
                              <a:ext cx="95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AutoShape 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4" y="2647"/>
                              <a:ext cx="95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AutoShape 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4" y="2647"/>
                              <a:ext cx="0" cy="8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AutoShape 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24" y="2647"/>
                              <a:ext cx="0" cy="87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79" name="Group 525"/>
                          <wpg:cNvGrpSpPr>
                            <a:grpSpLocks/>
                          </wpg:cNvGrpSpPr>
                          <wpg:grpSpPr bwMode="auto">
                            <a:xfrm>
                              <a:off x="2189" y="2647"/>
                              <a:ext cx="8954" cy="8774"/>
                              <a:chOff x="2189" y="2647"/>
                              <a:chExt cx="8954" cy="8774"/>
                            </a:xfrm>
                          </wpg:grpSpPr>
                          <wps:wsp>
                            <wps:cNvPr id="480" name="Text Box 5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89" y="4595"/>
                                <a:ext cx="1905" cy="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1" name="Rectangle 5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19" y="5016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" name="Rectangle 5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74" y="5016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" name="Rectangle 5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4" y="5016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" name="Rectangle 5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19" y="6111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" name="Rectangle 5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74" y="6111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" name="Rectangle 5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4" y="6111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" name="Rectangle 5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19" y="7251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" name="Rectangle 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74" y="7251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" name="Rectangle 5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4" y="7251"/>
                                <a:ext cx="18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AutoShape 5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10" y="4762"/>
                                <a:ext cx="0" cy="2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" name="AutoShape 5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61" y="3707"/>
                                <a:ext cx="1" cy="13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" name="AutoShape 5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78" y="4762"/>
                                <a:ext cx="2" cy="2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" name="Text Box 5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25" y="2869"/>
                                <a:ext cx="1440" cy="10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>Прибор Учёта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" name="AutoShape 5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08" y="7686"/>
                                <a:ext cx="1" cy="13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" name="AutoShape 5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60" y="7686"/>
                                <a:ext cx="1" cy="13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" name="AutoShape 5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78" y="7686"/>
                                <a:ext cx="1" cy="13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" name="Text Box 5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25" y="8992"/>
                                <a:ext cx="1440" cy="5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>Розетка ДГУ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" name="AutoShape 5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845" y="5985"/>
                                <a:ext cx="0" cy="14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" name="AutoShape 5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016" y="5743"/>
                                <a:ext cx="0" cy="1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" name="AutoShape 5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60" y="6511"/>
                                <a:ext cx="0" cy="9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" name="AutoShape 5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536" y="7088"/>
                                <a:ext cx="0" cy="3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" name="AutoShape 5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34" y="6779"/>
                                <a:ext cx="0" cy="6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" name="AutoShape 5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536" y="7118"/>
                                <a:ext cx="2309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" name="AutoShape 5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887" y="6540"/>
                                <a:ext cx="33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" name="AutoShape 5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08" y="5565"/>
                                <a:ext cx="0" cy="54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" name="AutoShape 5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62" y="5772"/>
                                <a:ext cx="0" cy="3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" name="AutoShape 5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78" y="6014"/>
                                <a:ext cx="1" cy="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" name="AutoShape 55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10" y="5536"/>
                                <a:ext cx="6672" cy="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" name="AutoShape 55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160" y="5773"/>
                                <a:ext cx="68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" name="AutoShape 5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79" y="6015"/>
                                <a:ext cx="716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" name="Text Box 5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1" y="2647"/>
                                <a:ext cx="2610" cy="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>Ноль с нулевой планки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" name="AutoShape 55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27" y="3606"/>
                                <a:ext cx="35" cy="57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" name="AutoShape 5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65" y="9332"/>
                                <a:ext cx="86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" name="AutoShape 5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81" y="3606"/>
                                <a:ext cx="35" cy="35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" name="AutoShape 5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5" y="7117"/>
                                <a:ext cx="12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" name="AutoShape 5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94" y="7117"/>
                                <a:ext cx="0" cy="3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" name="Text Box 5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70" y="9549"/>
                                <a:ext cx="416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>Перекидной рубильник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" name="AutoShape 56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094" y="7685"/>
                                <a:ext cx="633" cy="20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19" name="Group 5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37" y="7391"/>
                                <a:ext cx="5506" cy="1602"/>
                                <a:chOff x="4573" y="7382"/>
                                <a:chExt cx="5506" cy="1602"/>
                              </a:xfrm>
                            </wpg:grpSpPr>
                            <wps:wsp>
                              <wps:cNvPr id="520" name="Text Box 5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2" y="7411"/>
                                  <a:ext cx="795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Default="00AA611A" w:rsidP="00AA611A">
                                    <w:pPr>
                                      <w:jc w:val="center"/>
                                    </w:pPr>
                                    <w:r>
                                      <w:t xml:space="preserve">  УЗО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AutoShape 5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19" y="7411"/>
                                  <a:ext cx="0" cy="8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" name="Text Box 5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43" y="7411"/>
                                  <a:ext cx="656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012B5D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  <w:r w:rsidRPr="00012B5D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А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. (25А)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Text Box 5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6" y="7382"/>
                                  <a:ext cx="656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012B5D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12B5D">
                                      <w:rPr>
                                        <w:sz w:val="16"/>
                                        <w:szCs w:val="16"/>
                                      </w:rPr>
                                      <w:t>40 А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. (32А)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Text Box 5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81" y="7411"/>
                                  <a:ext cx="656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012B5D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  <w:r w:rsidRPr="00012B5D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А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. (25А)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" name="Text Box 5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90" y="7411"/>
                                  <a:ext cx="656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012B5D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12B5D">
                                      <w:rPr>
                                        <w:sz w:val="16"/>
                                        <w:szCs w:val="16"/>
                                      </w:rPr>
                                      <w:t>40 А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. (32А)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Text Box 5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8" y="7411"/>
                                  <a:ext cx="656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012B5D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12B5D">
                                      <w:rPr>
                                        <w:sz w:val="16"/>
                                        <w:szCs w:val="16"/>
                                      </w:rPr>
                                      <w:t>40 А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. (32А)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Text Box 5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23" y="7411"/>
                                  <a:ext cx="656" cy="8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012B5D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12B5D">
                                      <w:rPr>
                                        <w:sz w:val="16"/>
                                        <w:szCs w:val="16"/>
                                      </w:rPr>
                                      <w:t>40 А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. (32А)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Text Box 5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02" y="8552"/>
                                  <a:ext cx="1933" cy="4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Default="00AA611A" w:rsidP="00AA611A">
                                    <w:pPr>
                                      <w:jc w:val="center"/>
                                    </w:pPr>
                                    <w:r>
                                      <w:t>Стойка питания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AutoShape 5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18" y="8278"/>
                                  <a:ext cx="1" cy="2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AutoShape 5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51" y="8278"/>
                                  <a:ext cx="1" cy="2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548DD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AutoShape 5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781" y="8249"/>
                                  <a:ext cx="0" cy="3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Text Box 5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3" y="8402"/>
                                  <a:ext cx="841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162ADC" w:rsidRDefault="00AA611A" w:rsidP="00AA611A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Розетка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Text Box 5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7" y="8402"/>
                                  <a:ext cx="1004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162ADC" w:rsidRDefault="00AA611A" w:rsidP="00AA611A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Освещение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Text Box 5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89" y="8402"/>
                                  <a:ext cx="121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A611A" w:rsidRPr="00162ADC" w:rsidRDefault="00AA611A" w:rsidP="00AA611A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Резерв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5" name="AutoShape 5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734" y="6779"/>
                                <a:ext cx="228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48DD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" name="AutoShape 5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87" y="6511"/>
                                <a:ext cx="0" cy="9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" name="Text Box 5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19" y="10372"/>
                                <a:ext cx="8624" cy="10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 xml:space="preserve"> Принципиальная схема разводки трёхфазного щита 0,4кВ. от однофазного ОМП-10кВА. 0,23кВ.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" name="Text Box 5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2" y="2896"/>
                                <a:ext cx="2708" cy="7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>Планка заземления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" name="AutoShape 5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94" y="3606"/>
                                <a:ext cx="0" cy="6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" name="AutoShape 5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84" y="4222"/>
                                <a:ext cx="1" cy="44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" name="AutoShape 5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384" y="8665"/>
                                <a:ext cx="2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" name="AutoShape 5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84" y="4222"/>
                                <a:ext cx="141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" name="AutoShape 5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08" y="4763"/>
                                <a:ext cx="106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" name="Oval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71" y="4691"/>
                                <a:ext cx="18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" name="Text Box 5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87" y="4691"/>
                                <a:ext cx="2027" cy="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611A" w:rsidRDefault="00AA611A" w:rsidP="00AA611A">
                                  <w:pPr>
                                    <w:jc w:val="center"/>
                                  </w:pPr>
                                  <w:r>
                                    <w:t>Перемычка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" name="AutoShape 59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435" y="4871"/>
                                <a:ext cx="2452" cy="4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2" o:spid="_x0000_s1057" style="position:absolute;left:0;text-align:left;margin-left:7.6pt;margin-top:2.15pt;width:385.65pt;height:290.5pt;z-index:251794432" coordorigin="2054,2647" coordsize="9570,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">
                <v:shape id="AutoShape 519" o:spid="_x0000_s1058" type="#_x0000_t32" style="position:absolute;left:9283;top:5536;width:0;height:18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" strokecolor="red" strokeweight="2.25pt"/>
                <v:group id="Group 520" o:spid="_x0000_s1059" style="position:absolute;left:2054;top:2647;width:9570;height:8775" coordorigin="2054,2647" coordsize="9570,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AutoShape 521" o:spid="_x0000_s1060" type="#_x0000_t32" style="position:absolute;left:2054;top:11422;width:95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"/>
                  <v:shape id="AutoShape 522" o:spid="_x0000_s1061" type="#_x0000_t32" style="position:absolute;left:2054;top:2647;width:95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"/>
                  <v:shape id="AutoShape 523" o:spid="_x0000_s1062" type="#_x0000_t32" style="position:absolute;left:2054;top:2647;width:0;height:8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"/>
                  <v:shape id="AutoShape 524" o:spid="_x0000_s1063" type="#_x0000_t32" style="position:absolute;left:11624;top:2647;width:0;height:8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"/>
                  <v:group id="Group 525" o:spid="_x0000_s1064" style="position:absolute;left:2189;top:2647;width:8954;height:8774" coordorigin="2189,2647" coordsize="8954,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<v:shape id="Text Box 526" o:spid="_x0000_s1065" type="#_x0000_t202" style="position:absolute;left:2189;top:4595;width:1905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">
                      <v:textbox>
                        <w:txbxContent>
                          <w:p w:rsidR="00AA611A" w:rsidRDefault="00AA611A" w:rsidP="00AA611A"/>
                        </w:txbxContent>
                      </v:textbox>
                    </v:shape>
                    <v:rect id="Rectangle 527" o:spid="_x0000_s1066" style="position:absolute;left:2519;top:5016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"/>
                    <v:rect id="Rectangle 528" o:spid="_x0000_s1067" style="position:absolute;left:3074;top:5016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Sg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"/>
                    <v:rect id="Rectangle 529" o:spid="_x0000_s1068" style="position:absolute;left:3584;top:5016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"/>
                    <v:rect id="Rectangle 530" o:spid="_x0000_s1069" style="position:absolute;left:2519;top:6111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"/>
                    <v:rect id="Rectangle 531" o:spid="_x0000_s1070" style="position:absolute;left:3074;top:6111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zU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DyQj+z4QjIGd/AAAA//8DAFBLAQItABQABgAIAAAAIQDb4fbL7gAAAIUBAAATAAAAAAAAAAAA&#10;AAAAAAAAAABbQ29udGVudF9UeXBlc10ueG1sUEsBAi0AFAAGAAgAAAAhAFr0LFu/AAAAFQEAAAsA&#10;AAAAAAAAAAAAAAAAHwEAAF9yZWxzLy5yZWxzUEsBAi0AFAAGAAgAAAAhAFZlfNTEAAAA3AAAAA8A&#10;AAAAAAAAAAAAAAAABwIAAGRycy9kb3ducmV2LnhtbFBLBQYAAAAAAwADALcAAAD4AgAAAAA=&#10;"/>
                    <v:rect id="Rectangle 532" o:spid="_x0000_s1071" style="position:absolute;left:3584;top:6111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"/>
                    <v:rect id="Rectangle 533" o:spid="_x0000_s1072" style="position:absolute;left:2519;top:7251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0c4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nIzh/0w4AnL2BwAA//8DAFBLAQItABQABgAIAAAAIQDb4fbL7gAAAIUBAAATAAAAAAAAAAAA&#10;AAAAAAAAAABbQ29udGVudF9UeXBlc10ueG1sUEsBAi0AFAAGAAgAAAAhAFr0LFu/AAAAFQEAAAsA&#10;AAAAAAAAAAAAAAAAHwEAAF9yZWxzLy5yZWxzUEsBAi0AFAAGAAgAAAAhAMn7RzjEAAAA3AAAAA8A&#10;AAAAAAAAAAAAAAAABwIAAGRycy9kb3ducmV2LnhtbFBLBQYAAAAAAwADALcAAAD4AgAAAAA=&#10;"/>
                    <v:rect id="Rectangle 534" o:spid="_x0000_s1073" style="position:absolute;left:3074;top:7251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"/>
                    <v:rect id="Rectangle 535" o:spid="_x0000_s1074" style="position:absolute;left:3584;top:7251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"/>
                    <v:shape id="AutoShape 536" o:spid="_x0000_s1075" type="#_x0000_t32" style="position:absolute;left:2610;top:4762;width:0;height: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" strokeweight="2.25pt"/>
                    <v:shape id="AutoShape 537" o:spid="_x0000_s1076" type="#_x0000_t32" style="position:absolute;left:3161;top:3707;width:1;height:1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" strokeweight="2.25pt"/>
                    <v:shape id="AutoShape 538" o:spid="_x0000_s1077" type="#_x0000_t32" style="position:absolute;left:3678;top:4762;width:2;height:2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" strokeweight="2.25pt"/>
                    <v:shape id="Text Box 539" o:spid="_x0000_s1078" type="#_x0000_t202" style="position:absolute;left:2425;top:2869;width:1440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RSxQAAANw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BcTeJ6JR0CuHgAAAP//AwBQSwECLQAUAAYACAAAACEA2+H2y+4AAACFAQAAEwAAAAAAAAAA&#10;AAAAAAAAAAAAW0NvbnRlbnRfVHlwZXNdLnhtbFBLAQItABQABgAIAAAAIQBa9CxbvwAAABUBAAAL&#10;AAAAAAAAAAAAAAAAAB8BAABfcmVscy8ucmVsc1BLAQItABQABgAIAAAAIQDcZpRSxQAAANwAAAAP&#10;AAAAAAAAAAAAAAAAAAcCAABkcnMvZG93bnJldi54bWxQSwUGAAAAAAMAAwC3AAAA+QIAAAAA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Прибор Учёта</w:t>
                            </w:r>
                          </w:p>
                        </w:txbxContent>
                      </v:textbox>
                    </v:shape>
                    <v:shape id="AutoShape 540" o:spid="_x0000_s1079" type="#_x0000_t32" style="position:absolute;left:2608;top:7686;width:1;height:1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" strokeweight="2.25pt"/>
                    <v:shape id="AutoShape 541" o:spid="_x0000_s1080" type="#_x0000_t32" style="position:absolute;left:3160;top:7686;width:1;height:1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" strokeweight="2.25pt"/>
                    <v:shape id="AutoShape 542" o:spid="_x0000_s1081" type="#_x0000_t32" style="position:absolute;left:3678;top:7686;width:1;height:13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" strokeweight="2.25pt"/>
                    <v:shape id="Text Box 543" o:spid="_x0000_s1082" type="#_x0000_t202" style="position:absolute;left:2425;top:8992;width:1440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Розетка ДГУ</w:t>
                            </w:r>
                          </w:p>
                        </w:txbxContent>
                      </v:textbox>
                    </v:shape>
                    <v:shape id="AutoShape 544" o:spid="_x0000_s1083" type="#_x0000_t32" style="position:absolute;left:10845;top:5985;width:0;height:14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" strokeweight="2.25pt"/>
                    <v:shape id="AutoShape 545" o:spid="_x0000_s1084" type="#_x0000_t32" style="position:absolute;left:10016;top:5743;width:0;height:16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" strokecolor="#548dd4" strokeweight="2.25pt"/>
                    <v:shape id="AutoShape 546" o:spid="_x0000_s1085" type="#_x0000_t32" style="position:absolute;left:7060;top:6511;width:0;height:9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" strokecolor="red" strokeweight="2.25pt"/>
                    <v:shape id="AutoShape 547" o:spid="_x0000_s1086" type="#_x0000_t32" style="position:absolute;left:8536;top:7088;width:0;height:3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" strokeweight="2.25pt"/>
                    <v:shape id="AutoShape 548" o:spid="_x0000_s1087" type="#_x0000_t32" style="position:absolute;left:7734;top:6779;width:0;height:6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" strokecolor="#548dd4" strokeweight="2.25pt"/>
                    <v:shape id="AutoShape 549" o:spid="_x0000_s1088" type="#_x0000_t32" style="position:absolute;left:8536;top:7118;width:2309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" strokeweight="2.25pt"/>
                    <v:shape id="AutoShape 550" o:spid="_x0000_s1089" type="#_x0000_t32" style="position:absolute;left:5887;top:6540;width:339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" strokecolor="red" strokeweight="2.25pt"/>
                    <v:shape id="AutoShape 551" o:spid="_x0000_s1090" type="#_x0000_t32" style="position:absolute;left:2608;top:5565;width:0;height:5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" strokecolor="red" strokeweight="2.25pt"/>
                    <v:shape id="AutoShape 552" o:spid="_x0000_s1091" type="#_x0000_t32" style="position:absolute;left:3162;top:5772;width:0;height:3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" strokecolor="#548dd4" strokeweight="2.25pt"/>
                    <v:shape id="AutoShape 553" o:spid="_x0000_s1092" type="#_x0000_t32" style="position:absolute;left:3678;top:6014;width:1;height: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" strokeweight="2.25pt"/>
                    <v:shape id="AutoShape 554" o:spid="_x0000_s1093" type="#_x0000_t32" style="position:absolute;left:2610;top:5536;width:6672;height: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" strokecolor="red" strokeweight="2.25pt"/>
                    <v:shape id="AutoShape 555" o:spid="_x0000_s1094" type="#_x0000_t32" style="position:absolute;left:3160;top:5773;width:685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" strokecolor="#548dd4" strokeweight="2.25pt"/>
                    <v:shape id="AutoShape 556" o:spid="_x0000_s1095" type="#_x0000_t32" style="position:absolute;left:3679;top:6015;width:71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" strokeweight="2.25pt"/>
                    <v:shape id="Text Box 557" o:spid="_x0000_s1096" type="#_x0000_t202" style="position:absolute;left:3971;top:2647;width:2610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Ноль с нулевой планки</w:t>
                            </w:r>
                          </w:p>
                        </w:txbxContent>
                      </v:textbox>
                    </v:shape>
                    <v:shape id="AutoShape 558" o:spid="_x0000_s1097" type="#_x0000_t32" style="position:absolute;left:4727;top:3606;width:35;height:57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" strokecolor="#4e6128" strokeweight="2.25pt"/>
                    <v:shape id="AutoShape 559" o:spid="_x0000_s1098" type="#_x0000_t32" style="position:absolute;left:3865;top:9332;width:8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" strokecolor="#4e6128" strokeweight="2.25pt"/>
                    <v:shape id="AutoShape 560" o:spid="_x0000_s1099" type="#_x0000_t32" style="position:absolute;left:4981;top:3606;width:35;height:35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" strokecolor="#4e6128" strokeweight="2.25pt"/>
                    <v:shape id="AutoShape 561" o:spid="_x0000_s1100" type="#_x0000_t32" style="position:absolute;left:5005;top:7117;width:12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" strokecolor="#4e6128" strokeweight="2.25pt"/>
                    <v:shape id="AutoShape 562" o:spid="_x0000_s1101" type="#_x0000_t32" style="position:absolute;left:6294;top:7117;width:0;height:3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" strokecolor="#4e6128" strokeweight="2.25pt"/>
                    <v:shape id="Text Box 563" o:spid="_x0000_s1102" type="#_x0000_t202" style="position:absolute;left:4370;top:9549;width:416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Перекидной рубильник</w:t>
                            </w:r>
                          </w:p>
                        </w:txbxContent>
                      </v:textbox>
                    </v:shape>
                    <v:shape id="AutoShape 564" o:spid="_x0000_s1103" type="#_x0000_t32" style="position:absolute;left:4094;top:7685;width:633;height:20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">
                      <v:stroke endarrow="block"/>
                    </v:shape>
                    <v:group id="Group 565" o:spid="_x0000_s1104" style="position:absolute;left:5637;top:7391;width:5506;height:1602" coordorigin="4573,7382" coordsize="5506,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    <v:shape id="Text Box 566" o:spid="_x0000_s1105" type="#_x0000_t202" style="position:absolute;left:4722;top:7411;width:795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sxf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bNpnB/PxCMg138AAAD//wMAUEsBAi0AFAAGAAgAAAAhANvh9svuAAAAhQEAABMAAAAAAAAAAAAA&#10;AAAAAAAAAFtDb250ZW50X1R5cGVzXS54bWxQSwECLQAUAAYACAAAACEAWvQsW78AAAAVAQAACwAA&#10;AAAAAAAAAAAAAAAfAQAAX3JlbHMvLnJlbHNQSwECLQAUAAYACAAAACEA+erMX8MAAADcAAAADwAA&#10;AAAAAAAAAAAAAAAHAgAAZHJzL2Rvd25yZXYueG1sUEsFBgAAAAADAAMAtwAAAPcCAAAAAA==&#10;">
                        <v:textbox>
                          <w:txbxContent>
                            <w:p w:rsidR="00AA611A" w:rsidRDefault="00AA611A" w:rsidP="00AA611A">
                              <w:pPr>
                                <w:jc w:val="center"/>
                              </w:pPr>
                              <w:r>
                                <w:t xml:space="preserve">  УЗО</w:t>
                              </w:r>
                            </w:p>
                          </w:txbxContent>
                        </v:textbox>
                      </v:shape>
                      <v:shape id="AutoShape 567" o:spid="_x0000_s1106" type="#_x0000_t32" style="position:absolute;left:4919;top:7411;width:0;height:8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ch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"/>
                      <v:shape id="Text Box 568" o:spid="_x0000_s1107" type="#_x0000_t202" style="position:absolute;left:5643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">
                        <v:textbo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16</w:t>
                              </w: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 xml:space="preserve">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(25А)</w:t>
                              </w:r>
                            </w:p>
                          </w:txbxContent>
                        </v:textbox>
                      </v:shape>
                      <v:shape id="Text Box 569" o:spid="_x0000_s1108" type="#_x0000_t202" style="position:absolute;left:7146;top:7382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FIo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W/DEfyfiUdALm4AAAD//wMAUEsBAi0AFAAGAAgAAAAhANvh9svuAAAAhQEAABMAAAAAAAAA&#10;AAAAAAAAAAAAAFtDb250ZW50X1R5cGVzXS54bWxQSwECLQAUAAYACAAAACEAWvQsW78AAAAVAQAA&#10;CwAAAAAAAAAAAAAAAAAfAQAAX3JlbHMvLnJlbHNQSwECLQAUAAYACAAAACEACThSKMYAAADcAAAA&#10;DwAAAAAAAAAAAAAAAAAHAgAAZHJzL2Rvd25yZXYueG1sUEsFBgAAAAADAAMAtwAAAPoCAAAAAA==&#10;">
                        <v:textbo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v:textbox>
                      </v:shape>
                      <v:shape id="Text Box 570" o:spid="_x0000_s1109" type="#_x0000_t202" style="position:absolute;left:6381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">
                        <v:textbo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16</w:t>
                              </w: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 xml:space="preserve">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(25А)</w:t>
                              </w:r>
                            </w:p>
                          </w:txbxContent>
                        </v:textbox>
                      </v:shape>
                      <v:shape id="Text Box 571" o:spid="_x0000_s1110" type="#_x0000_t202" style="position:absolute;left:7890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">
                        <v:textbo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v:textbox>
                      </v:shape>
                      <v:shape id="Text Box 572" o:spid="_x0000_s1111" type="#_x0000_t202" style="position:absolute;left:8638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">
                        <v:textbo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v:textbox>
                      </v:shape>
                      <v:shape id="Text Box 573" o:spid="_x0000_s1112" type="#_x0000_t202" style="position:absolute;left:9423;top:7411;width:656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1QrxgAAANw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QwHY/g7E4+AnN0BAAD//wMAUEsBAi0AFAAGAAgAAAAhANvh9svuAAAAhQEAABMAAAAAAAAA&#10;AAAAAAAAAAAAAFtDb250ZW50X1R5cGVzXS54bWxQSwECLQAUAAYACAAAACEAWvQsW78AAAAVAQAA&#10;CwAAAAAAAAAAAAAAAAAfAQAAX3JlbHMvLnJlbHNQSwECLQAUAAYACAAAACEAdgNUK8YAAADcAAAA&#10;DwAAAAAAAAAAAAAAAAAHAgAAZHJzL2Rvd25yZXYueG1sUEsFBgAAAAADAAMAtwAAAPoCAAAAAA==&#10;">
                        <v:textbox>
                          <w:txbxContent>
                            <w:p w:rsidR="00AA611A" w:rsidRPr="00012B5D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12B5D">
                                <w:rPr>
                                  <w:sz w:val="16"/>
                                  <w:szCs w:val="16"/>
                                </w:rPr>
                                <w:t>40 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 (32А)</w:t>
                              </w:r>
                            </w:p>
                          </w:txbxContent>
                        </v:textbox>
                      </v:shape>
                      <v:shape id="Text Box 574" o:spid="_x0000_s1113" type="#_x0000_t202" style="position:absolute;left:8002;top:8552;width:193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BZ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bNpXBvPxCMg138AAAD//wMAUEsBAi0AFAAGAAgAAAAhANvh9svuAAAAhQEAABMAAAAAAAAAAAAA&#10;AAAAAAAAAFtDb250ZW50X1R5cGVzXS54bWxQSwECLQAUAAYACAAAACEAWvQsW78AAAAVAQAACwAA&#10;AAAAAAAAAAAAAAAfAQAAX3JlbHMvLnJlbHNQSwECLQAUAAYACAAAACEAB5zAWcMAAADcAAAADwAA&#10;AAAAAAAAAAAAAAAHAgAAZHJzL2Rvd25yZXYueG1sUEsFBgAAAAADAAMAtwAAAPcCAAAAAA==&#10;">
                        <v:textbox>
                          <w:txbxContent>
                            <w:p w:rsidR="00AA611A" w:rsidRDefault="00AA611A" w:rsidP="00AA611A">
                              <w:pPr>
                                <w:jc w:val="center"/>
                              </w:pPr>
                              <w:r>
                                <w:t>Стойка питания</w:t>
                              </w:r>
                            </w:p>
                          </w:txbxContent>
                        </v:textbox>
                      </v:shape>
                      <v:shape id="AutoShape 575" o:spid="_x0000_s1114" type="#_x0000_t32" style="position:absolute;left:8218;top:8278;width:1;height:2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" strokecolor="red" strokeweight="2.25pt"/>
                      <v:shape id="AutoShape 576" o:spid="_x0000_s1115" type="#_x0000_t32" style="position:absolute;left:8951;top:8278;width:1;height:2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" strokecolor="#548dd4" strokeweight="2.25pt"/>
                      <v:shape id="AutoShape 577" o:spid="_x0000_s1116" type="#_x0000_t32" style="position:absolute;left:9781;top:8249;width:0;height:3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" strokeweight="2.25pt"/>
                      <v:shape id="Text Box 578" o:spid="_x0000_s1117" type="#_x0000_t202" style="position:absolute;left:4573;top:8402;width:841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Fu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W+jIfyfiUdALm4AAAD//wMAUEsBAi0AFAAGAAgAAAAhANvh9svuAAAAhQEAABMAAAAAAAAA&#10;AAAAAAAAAAAAAFtDb250ZW50X1R5cGVzXS54bWxQSwECLQAUAAYACAAAACEAWvQsW78AAAAVAQAA&#10;CwAAAAAAAAAAAAAAAAAfAQAAX3JlbHMvLnJlbHNQSwECLQAUAAYACAAAACEA461hbsYAAADcAAAA&#10;DwAAAAAAAAAAAAAAAAAHAgAAZHJzL2Rvd25yZXYueG1sUEsFBgAAAAADAAMAtwAAAPoCAAAAAA==&#10;">
                        <v:textbox>
                          <w:txbxContent>
                            <w:p w:rsidR="00AA611A" w:rsidRPr="00162ADC" w:rsidRDefault="00AA611A" w:rsidP="00AA611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Розетка</w:t>
                              </w:r>
                            </w:p>
                          </w:txbxContent>
                        </v:textbox>
                      </v:shape>
                      <v:shape id="Text Box 579" o:spid="_x0000_s1118" type="#_x0000_t202" style="position:absolute;left:5517;top:8402;width:1004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">
                        <v:textbox>
                          <w:txbxContent>
                            <w:p w:rsidR="00AA611A" w:rsidRPr="00162ADC" w:rsidRDefault="00AA611A" w:rsidP="00AA611A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Освещение</w:t>
                              </w:r>
                            </w:p>
                          </w:txbxContent>
                        </v:textbox>
                      </v:shape>
                      <v:shape id="Text Box 580" o:spid="_x0000_s1119" type="#_x0000_t202" style="position:absolute;left:6589;top:8402;width:1213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">
                        <v:textbox>
                          <w:txbxContent>
                            <w:p w:rsidR="00AA611A" w:rsidRPr="00162ADC" w:rsidRDefault="00AA611A" w:rsidP="00AA61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Резерв</w:t>
                              </w:r>
                            </w:p>
                          </w:txbxContent>
                        </v:textbox>
                      </v:shape>
                    </v:group>
                    <v:shape id="AutoShape 581" o:spid="_x0000_s1120" type="#_x0000_t32" style="position:absolute;left:7734;top:6779;width:22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" strokecolor="#548dd4" strokeweight="2.25pt"/>
                    <v:shape id="AutoShape 582" o:spid="_x0000_s1121" type="#_x0000_t32" style="position:absolute;left:5887;top:6511;width:0;height:9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" strokecolor="red" strokeweight="2.25pt"/>
                    <v:shape id="Text Box 583" o:spid="_x0000_s1122" type="#_x0000_t202" style="position:absolute;left:2519;top:10372;width:8624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 xml:space="preserve"> Принципиальная схема разводки трёхфазного щита 0,4кВ. от однофазного ОМП-10кВА. 0,23кВ.</w:t>
                            </w:r>
                          </w:p>
                        </w:txbxContent>
                      </v:textbox>
                    </v:shape>
                    <v:shape id="Text Box 584" o:spid="_x0000_s1123" type="#_x0000_t202" style="position:absolute;left:6792;top:2896;width:2708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Планка заземления</w:t>
                            </w:r>
                          </w:p>
                        </w:txbxContent>
                      </v:textbox>
                    </v:shape>
                    <v:shape id="AutoShape 585" o:spid="_x0000_s1124" type="#_x0000_t32" style="position:absolute;left:6794;top:3606;width:0;height:6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" strokecolor="#5f497a" strokeweight="2.25pt"/>
                    <v:shape id="AutoShape 586" o:spid="_x0000_s1125" type="#_x0000_t32" style="position:absolute;left:5384;top:4222;width:1;height:44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" strokecolor="#5f497a" strokeweight="2.25pt"/>
                    <v:shape id="AutoShape 587" o:spid="_x0000_s1126" type="#_x0000_t32" style="position:absolute;left:5384;top:8665;width:2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" strokecolor="#5f497a" strokeweight="2.25pt"/>
                    <v:shape id="AutoShape 588" o:spid="_x0000_s1127" type="#_x0000_t32" style="position:absolute;left:5384;top:4222;width:141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" strokecolor="#5f497a" strokeweight="2.25pt"/>
                    <v:shape id="AutoShape 589" o:spid="_x0000_s1128" type="#_x0000_t32" style="position:absolute;left:2608;top:4763;width:10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" strokeweight="2.25pt"/>
                    <v:oval id="Oval 590" o:spid="_x0000_s1129" style="position:absolute;left:3071;top:469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" fillcolor="gray"/>
                    <v:shape id="Text Box 591" o:spid="_x0000_s1130" type="#_x0000_t202" style="position:absolute;left:5887;top:4691;width:2027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">
                      <v:textbo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Перемычка</w:t>
                            </w:r>
                          </w:p>
                        </w:txbxContent>
                      </v:textbox>
                    </v:shape>
                    <v:shape id="AutoShape 592" o:spid="_x0000_s1131" type="#_x0000_t32" style="position:absolute;left:3435;top:4871;width:2452;height:44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">
                      <v:stroke endarrow="block"/>
                    </v:shape>
                  </v:group>
                </v:group>
              </v:group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Заземление силового шкафа выполнить медным проводом ПВЗ 16мм².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Силовой антивандальный шкаф установить на 1,3 – 1,4 м от пола до нижней границы шкафа.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>Ввод в силовой антивандальный шкаф 0,4кВ., кабеля (провода) дополнительно защитить пластиковой трубой</w:t>
      </w:r>
      <w:r w:rsidR="00440297">
        <w:rPr>
          <w:rFonts w:ascii="Arial" w:eastAsia="Calibri" w:hAnsi="Arial" w:cs="Arial"/>
          <w:sz w:val="24"/>
          <w:szCs w:val="24"/>
        </w:rPr>
        <w:t xml:space="preserve"> (гофрированная металлическая труба в пластиковой изоляции) с подвесом на </w:t>
      </w:r>
      <w:proofErr w:type="spellStart"/>
      <w:r w:rsidR="00440297">
        <w:rPr>
          <w:rFonts w:ascii="Arial" w:eastAsia="Calibri" w:hAnsi="Arial" w:cs="Arial"/>
          <w:sz w:val="24"/>
          <w:szCs w:val="24"/>
        </w:rPr>
        <w:t>стальке</w:t>
      </w:r>
      <w:proofErr w:type="spellEnd"/>
      <w:r w:rsidRPr="00AA611A">
        <w:rPr>
          <w:rFonts w:ascii="Arial" w:eastAsia="Calibri" w:hAnsi="Arial" w:cs="Arial"/>
          <w:sz w:val="24"/>
          <w:szCs w:val="24"/>
        </w:rPr>
        <w:t>.</w: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sz w:val="24"/>
          <w:szCs w:val="24"/>
        </w:rPr>
        <w:t xml:space="preserve"> Заземление дверцы силового антивандального щита выполнить медным проводом ПВЗ-16мм</w:t>
      </w:r>
      <w:r w:rsidRPr="00AA611A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AA611A">
        <w:rPr>
          <w:rFonts w:ascii="Arial" w:eastAsia="Calibri" w:hAnsi="Arial" w:cs="Arial"/>
          <w:sz w:val="24"/>
          <w:szCs w:val="24"/>
        </w:rPr>
        <w:t>. Провод обжать с двух сторон коннекторами под болтовые соединения. Краску на шине заземления снаружи мачты и на стенке шкафа перед к</w:t>
      </w:r>
      <w:r w:rsidR="00B575C7">
        <w:rPr>
          <w:rFonts w:ascii="Arial" w:eastAsia="Calibri" w:hAnsi="Arial" w:cs="Arial"/>
          <w:sz w:val="24"/>
          <w:szCs w:val="24"/>
        </w:rPr>
        <w:t xml:space="preserve">реплением зачистить. </w:t>
      </w:r>
    </w:p>
    <w:p w:rsidR="00912AF9" w:rsidRDefault="00912AF9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912AF9" w:rsidRDefault="00912AF9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912AF9" w:rsidRDefault="00912AF9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912AF9" w:rsidRDefault="00912AF9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79375</wp:posOffset>
                </wp:positionV>
                <wp:extent cx="3862705" cy="1126490"/>
                <wp:effectExtent l="9525" t="12700" r="13970" b="13335"/>
                <wp:wrapNone/>
                <wp:docPr id="451" name="Группа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2705" cy="1126490"/>
                          <a:chOff x="253" y="9769"/>
                          <a:chExt cx="6083" cy="1774"/>
                        </a:xfrm>
                      </wpg:grpSpPr>
                      <wps:wsp>
                        <wps:cNvPr id="452" name="AutoShape 671"/>
                        <wps:cNvCnPr>
                          <a:cxnSpLocks noChangeShapeType="1"/>
                        </wps:cNvCnPr>
                        <wps:spPr bwMode="auto">
                          <a:xfrm>
                            <a:off x="4391" y="10959"/>
                            <a:ext cx="5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672"/>
                        <wps:cNvCnPr>
                          <a:cxnSpLocks noChangeShapeType="1"/>
                        </wps:cNvCnPr>
                        <wps:spPr bwMode="auto">
                          <a:xfrm>
                            <a:off x="4391" y="11140"/>
                            <a:ext cx="5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9965"/>
                            <a:ext cx="915" cy="3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6D9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C71A6F" w:rsidRDefault="00AA611A" w:rsidP="00AA611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1A6F">
                                <w:rPr>
                                  <w:sz w:val="18"/>
                                  <w:szCs w:val="18"/>
                                </w:rPr>
                                <w:t xml:space="preserve">0,23 </w:t>
                              </w:r>
                              <w:proofErr w:type="spellStart"/>
                              <w:r w:rsidRPr="00C71A6F">
                                <w:rPr>
                                  <w:sz w:val="18"/>
                                  <w:szCs w:val="18"/>
                                </w:rPr>
                                <w:t>кВ.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674"/>
                        <wps:cNvCnPr>
                          <a:cxnSpLocks noChangeShapeType="1"/>
                        </wps:cNvCnPr>
                        <wps:spPr bwMode="auto">
                          <a:xfrm>
                            <a:off x="253" y="11543"/>
                            <a:ext cx="45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675"/>
                        <wps:cNvCnPr>
                          <a:cxnSpLocks noChangeShapeType="1"/>
                        </wps:cNvCnPr>
                        <wps:spPr bwMode="auto">
                          <a:xfrm>
                            <a:off x="253" y="9769"/>
                            <a:ext cx="0" cy="17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419" y="9807"/>
                            <a:ext cx="1740" cy="1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6D9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Default="00AA611A" w:rsidP="00AA611A">
                              <w:pPr>
                                <w:jc w:val="center"/>
                              </w:pPr>
                              <w:r>
                                <w:t xml:space="preserve">Принципиальная схема подключения </w:t>
                              </w:r>
                              <w:r w:rsidRPr="00950579">
                                <w:t xml:space="preserve">ОМП – 10 </w:t>
                              </w:r>
                              <w:proofErr w:type="spellStart"/>
                              <w:proofErr w:type="gramStart"/>
                              <w:r w:rsidRPr="00950579">
                                <w:t>кВА</w:t>
                              </w:r>
                              <w:proofErr w:type="spellEnd"/>
                              <w:r>
                                <w:t xml:space="preserve"> ,</w:t>
                              </w:r>
                              <w:proofErr w:type="gramEnd"/>
                              <w:r>
                                <w:t xml:space="preserve"> 0,23кВ.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677"/>
                        <wps:cNvCnPr>
                          <a:cxnSpLocks noChangeShapeType="1"/>
                        </wps:cNvCnPr>
                        <wps:spPr bwMode="auto">
                          <a:xfrm flipH="1">
                            <a:off x="3881" y="10420"/>
                            <a:ext cx="195" cy="3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Oval 678"/>
                        <wps:cNvSpPr>
                          <a:spLocks noChangeArrowheads="1"/>
                        </wps:cNvSpPr>
                        <wps:spPr bwMode="auto">
                          <a:xfrm>
                            <a:off x="3086" y="10793"/>
                            <a:ext cx="480" cy="4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Oval 679"/>
                        <wps:cNvSpPr>
                          <a:spLocks noChangeArrowheads="1"/>
                        </wps:cNvSpPr>
                        <wps:spPr bwMode="auto">
                          <a:xfrm>
                            <a:off x="3326" y="10792"/>
                            <a:ext cx="480" cy="4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utoShape 680"/>
                        <wps:cNvCnPr>
                          <a:cxnSpLocks noChangeShapeType="1"/>
                        </wps:cNvCnPr>
                        <wps:spPr bwMode="auto">
                          <a:xfrm>
                            <a:off x="2629" y="11129"/>
                            <a:ext cx="4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AutoShape 681"/>
                        <wps:cNvCnPr>
                          <a:cxnSpLocks noChangeShapeType="1"/>
                        </wps:cNvCnPr>
                        <wps:spPr bwMode="auto">
                          <a:xfrm>
                            <a:off x="2629" y="10962"/>
                            <a:ext cx="4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682"/>
                        <wps:cNvCnPr>
                          <a:cxnSpLocks noChangeShapeType="1"/>
                        </wps:cNvCnPr>
                        <wps:spPr bwMode="auto">
                          <a:xfrm flipV="1">
                            <a:off x="3776" y="11137"/>
                            <a:ext cx="30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AutoShape 683"/>
                        <wps:cNvCnPr>
                          <a:cxnSpLocks noChangeShapeType="1"/>
                        </wps:cNvCnPr>
                        <wps:spPr bwMode="auto">
                          <a:xfrm>
                            <a:off x="3776" y="10959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AutoShape 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10789"/>
                            <a:ext cx="165" cy="1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AutoShape 6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10970"/>
                            <a:ext cx="165" cy="1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2651" y="10028"/>
                            <a:ext cx="915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6D9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Pr="00C71A6F" w:rsidRDefault="00AA611A" w:rsidP="00AA611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6/10</w:t>
                              </w:r>
                              <w:r w:rsidRPr="00C71A6F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C71A6F">
                                <w:rPr>
                                  <w:sz w:val="18"/>
                                  <w:szCs w:val="18"/>
                                </w:rPr>
                                <w:t>кВ.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6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846" y="10420"/>
                            <a:ext cx="331" cy="6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688"/>
                        <wps:cNvCnPr>
                          <a:cxnSpLocks noChangeShapeType="1"/>
                        </wps:cNvCnPr>
                        <wps:spPr bwMode="auto">
                          <a:xfrm>
                            <a:off x="4850" y="9769"/>
                            <a:ext cx="0" cy="17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AutoShape 689"/>
                        <wps:cNvCnPr>
                          <a:cxnSpLocks noChangeShapeType="1"/>
                        </wps:cNvCnPr>
                        <wps:spPr bwMode="auto">
                          <a:xfrm>
                            <a:off x="253" y="9769"/>
                            <a:ext cx="459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10850"/>
                            <a:ext cx="1371" cy="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11A" w:rsidRDefault="00AA611A" w:rsidP="00AA611A">
                              <w:r>
                                <w:t xml:space="preserve">щит 0.4 </w:t>
                              </w:r>
                              <w:proofErr w:type="spellStart"/>
                              <w:r>
                                <w:t>кВ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1" o:spid="_x0000_s1132" style="position:absolute;left:0;text-align:left;margin-left:81.45pt;margin-top:6.25pt;width:304.15pt;height:88.7pt;z-index:251866112" coordorigin="253,9769" coordsize="6083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">
                <v:shape id="AutoShape 671" o:spid="_x0000_s1133" type="#_x0000_t32" style="position:absolute;left:4391;top:10959;width:5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2xgAAANw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ZPpGO5n0hGQ8z8AAAD//wMAUEsBAi0AFAAGAAgAAAAhANvh9svuAAAAhQEAABMAAAAAAAAA&#10;AAAAAAAAAAAAAFtDb250ZW50X1R5cGVzXS54bWxQSwECLQAUAAYACAAAACEAWvQsW78AAAAVAQAA&#10;CwAAAAAAAAAAAAAAAAAfAQAAX3JlbHMvLnJlbHNQSwECLQAUAAYACAAAACEAOys1tsYAAADcAAAA&#10;DwAAAAAAAAAAAAAAAAAHAgAAZHJzL2Rvd25yZXYueG1sUEsFBgAAAAADAAMAtwAAAPoCAAAAAA==&#10;"/>
                <v:shape id="AutoShape 672" o:spid="_x0000_s1134" type="#_x0000_t32" style="position:absolute;left:4391;top:11140;width:5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At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WT6DP9n0hGQiz8AAAD//wMAUEsBAi0AFAAGAAgAAAAhANvh9svuAAAAhQEAABMAAAAAAAAA&#10;AAAAAAAAAAAAAFtDb250ZW50X1R5cGVzXS54bWxQSwECLQAUAAYACAAAACEAWvQsW78AAAAVAQAA&#10;CwAAAAAAAAAAAAAAAAAfAQAAX3JlbHMvLnJlbHNQSwECLQAUAAYACAAAACEAVGeQLcYAAADcAAAA&#10;DwAAAAAAAAAAAAAAAAAHAgAAZHJzL2Rvd25yZXYueG1sUEsFBgAAAAADAAMAtwAAAPoCAAAAAA==&#10;"/>
                <v:shape id="Text Box 673" o:spid="_x0000_s1135" type="#_x0000_t202" style="position:absolute;left:3684;top:9965;width:915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" strokecolor="#c6d9f1">
                  <v:textbox>
                    <w:txbxContent>
                      <w:p w:rsidR="00AA611A" w:rsidRPr="00C71A6F" w:rsidRDefault="00AA611A" w:rsidP="00AA611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71A6F">
                          <w:rPr>
                            <w:sz w:val="18"/>
                            <w:szCs w:val="18"/>
                          </w:rPr>
                          <w:t xml:space="preserve">0,23 </w:t>
                        </w:r>
                        <w:proofErr w:type="spellStart"/>
                        <w:r w:rsidRPr="00C71A6F">
                          <w:rPr>
                            <w:sz w:val="18"/>
                            <w:szCs w:val="18"/>
                          </w:rPr>
                          <w:t>кВ.</w:t>
                        </w:r>
                        <w:proofErr w:type="spellEnd"/>
                      </w:p>
                    </w:txbxContent>
                  </v:textbox>
                </v:shape>
                <v:shape id="AutoShape 674" o:spid="_x0000_s1136" type="#_x0000_t32" style="position:absolute;left:253;top:11543;width:45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"/>
                <v:shape id="AutoShape 675" o:spid="_x0000_s1137" type="#_x0000_t32" style="position:absolute;left:253;top:9769;width:0;height:17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"/>
                <v:shape id="Text Box 676" o:spid="_x0000_s1138" type="#_x0000_t202" style="position:absolute;left:419;top:9807;width:1740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" strokecolor="#c6d9f1">
                  <v:textbox>
                    <w:txbxContent>
                      <w:p w:rsidR="00AA611A" w:rsidRDefault="00AA611A" w:rsidP="00AA611A">
                        <w:pPr>
                          <w:jc w:val="center"/>
                        </w:pPr>
                        <w:r>
                          <w:t xml:space="preserve">Принципиальная схема подключения </w:t>
                        </w:r>
                        <w:r w:rsidRPr="00950579">
                          <w:t xml:space="preserve">ОМП – 10 </w:t>
                        </w:r>
                        <w:proofErr w:type="spellStart"/>
                        <w:proofErr w:type="gramStart"/>
                        <w:r w:rsidRPr="00950579">
                          <w:t>кВА</w:t>
                        </w:r>
                        <w:proofErr w:type="spellEnd"/>
                        <w:r>
                          <w:t xml:space="preserve"> ,</w:t>
                        </w:r>
                        <w:proofErr w:type="gramEnd"/>
                        <w:r>
                          <w:t xml:space="preserve"> 0,23кВ.</w:t>
                        </w:r>
                      </w:p>
                    </w:txbxContent>
                  </v:textbox>
                </v:shape>
                <v:shape id="AutoShape 677" o:spid="_x0000_s1139" type="#_x0000_t32" style="position:absolute;left:3881;top:10420;width:195;height:3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">
                  <v:stroke endarrow="block"/>
                </v:shape>
                <v:oval id="Oval 678" o:spid="_x0000_s1140" style="position:absolute;left:3086;top:10793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"/>
                <v:oval id="Oval 679" o:spid="_x0000_s1141" style="position:absolute;left:3326;top:10792;width:4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"/>
                <v:shape id="AutoShape 680" o:spid="_x0000_s1142" type="#_x0000_t32" style="position:absolute;left:2629;top:11129;width:4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"/>
                <v:shape id="AutoShape 681" o:spid="_x0000_s1143" type="#_x0000_t32" style="position:absolute;left:2629;top:10962;width:4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"/>
                <v:shape id="AutoShape 682" o:spid="_x0000_s1144" type="#_x0000_t32" style="position:absolute;left:3776;top:11137;width:300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"/>
                <v:shape id="AutoShape 683" o:spid="_x0000_s1145" type="#_x0000_t32" style="position:absolute;left:3776;top:10959;width:3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"/>
                <v:shape id="AutoShape 684" o:spid="_x0000_s1146" type="#_x0000_t32" style="position:absolute;left:4076;top:10789;width:165;height:1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"/>
                <v:shape id="AutoShape 685" o:spid="_x0000_s1147" type="#_x0000_t32" style="position:absolute;left:4076;top:10970;width:165;height:1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"/>
                <v:shape id="Text Box 686" o:spid="_x0000_s1148" type="#_x0000_t202" style="position:absolute;left:2651;top:10028;width:91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" strokecolor="#c6d9f1">
                  <v:textbox>
                    <w:txbxContent>
                      <w:p w:rsidR="00AA611A" w:rsidRPr="00C71A6F" w:rsidRDefault="00AA611A" w:rsidP="00AA611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6/10</w:t>
                        </w:r>
                        <w:r w:rsidRPr="00C71A6F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C71A6F">
                          <w:rPr>
                            <w:sz w:val="18"/>
                            <w:szCs w:val="18"/>
                          </w:rPr>
                          <w:t>кВ.</w:t>
                        </w:r>
                        <w:proofErr w:type="spellEnd"/>
                      </w:p>
                    </w:txbxContent>
                  </v:textbox>
                </v:shape>
                <v:shape id="AutoShape 687" o:spid="_x0000_s1149" type="#_x0000_t32" style="position:absolute;left:2846;top:10420;width:331;height:6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">
                  <v:stroke endarrow="block"/>
                </v:shape>
                <v:shape id="AutoShape 688" o:spid="_x0000_s1150" type="#_x0000_t32" style="position:absolute;left:4850;top:9769;width:0;height:17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"/>
                <v:shape id="AutoShape 689" o:spid="_x0000_s1151" type="#_x0000_t32" style="position:absolute;left:253;top:9769;width:459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"/>
                <v:shape id="Text Box 690" o:spid="_x0000_s1152" type="#_x0000_t202" style="position:absolute;left:4965;top:10850;width:1371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">
                  <v:textbox>
                    <w:txbxContent>
                      <w:p w:rsidR="00AA611A" w:rsidRDefault="00AA611A" w:rsidP="00AA611A">
                        <w:r>
                          <w:t xml:space="preserve">щит 0.4 </w:t>
                        </w:r>
                        <w:proofErr w:type="spellStart"/>
                        <w:r>
                          <w:t>кВ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295275</wp:posOffset>
                </wp:positionV>
                <wp:extent cx="0" cy="4039870"/>
                <wp:effectExtent l="11430" t="8890" r="7620" b="8890"/>
                <wp:wrapNone/>
                <wp:docPr id="450" name="Прямая со стрелкой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8071F" id="Прямая со стрелкой 450" o:spid="_x0000_s1026" type="#_x0000_t32" style="position:absolute;margin-left:-3.9pt;margin-top:23.25pt;width:0;height:318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5662295</wp:posOffset>
                </wp:positionH>
                <wp:positionV relativeFrom="paragraph">
                  <wp:posOffset>283845</wp:posOffset>
                </wp:positionV>
                <wp:extent cx="0" cy="4039870"/>
                <wp:effectExtent l="8255" t="6985" r="10795" b="10795"/>
                <wp:wrapNone/>
                <wp:docPr id="449" name="Прямая со стрелкой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A7E64" id="Прямая со стрелкой 449" o:spid="_x0000_s1026" type="#_x0000_t32" style="position:absolute;margin-left:445.85pt;margin-top:22.35pt;width:0;height:318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294640</wp:posOffset>
                </wp:positionV>
                <wp:extent cx="5711825" cy="0"/>
                <wp:effectExtent l="11430" t="8255" r="10795" b="10795"/>
                <wp:wrapNone/>
                <wp:docPr id="448" name="Прямая со стрелкой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1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F35A7" id="Прямая со стрелкой 448" o:spid="_x0000_s1026" type="#_x0000_t32" style="position:absolute;margin-left:-3.9pt;margin-top:23.2pt;width:449.75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3562985</wp:posOffset>
                </wp:positionH>
                <wp:positionV relativeFrom="paragraph">
                  <wp:posOffset>170815</wp:posOffset>
                </wp:positionV>
                <wp:extent cx="1641475" cy="318770"/>
                <wp:effectExtent l="13970" t="13335" r="11430" b="10795"/>
                <wp:wrapNone/>
                <wp:docPr id="447" name="Надпись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Перекидной рубильник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7" o:spid="_x0000_s1153" type="#_x0000_t202" style="position:absolute;left:0;text-align:left;margin-left:280.55pt;margin-top:13.45pt;width:129.25pt;height:25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Перекидной рубильник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24765</wp:posOffset>
                </wp:positionV>
                <wp:extent cx="733425" cy="318770"/>
                <wp:effectExtent l="8890" t="10160" r="10160" b="13970"/>
                <wp:wrapNone/>
                <wp:docPr id="446" name="Надпись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E0C37" w:rsidRDefault="00AA611A" w:rsidP="00AA611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0C37">
                              <w:rPr>
                                <w:b/>
                              </w:rPr>
                              <w:t>Ноль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6" o:spid="_x0000_s1154" type="#_x0000_t202" style="position:absolute;left:0;text-align:left;margin-left:195.4pt;margin-top:1.95pt;width:57.75pt;height:25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" strokecolor="#c6d9f1">
                <v:textbox>
                  <w:txbxContent>
                    <w:p w:rsidR="00AA611A" w:rsidRPr="001E0C37" w:rsidRDefault="00AA611A" w:rsidP="00AA611A">
                      <w:pPr>
                        <w:jc w:val="center"/>
                        <w:rPr>
                          <w:b/>
                        </w:rPr>
                      </w:pPr>
                      <w:r w:rsidRPr="001E0C37">
                        <w:rPr>
                          <w:b/>
                        </w:rPr>
                        <w:t>Ноль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170180</wp:posOffset>
                </wp:positionV>
                <wp:extent cx="733425" cy="318770"/>
                <wp:effectExtent l="13335" t="12700" r="5715" b="11430"/>
                <wp:wrapNone/>
                <wp:docPr id="445" name="Надпись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E0C37" w:rsidRDefault="00AA611A" w:rsidP="00AA611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0C37">
                              <w:rPr>
                                <w:b/>
                              </w:rPr>
                              <w:t>Фаза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5" o:spid="_x0000_s1155" type="#_x0000_t202" style="position:absolute;left:0;text-align:left;margin-left:3pt;margin-top:13.4pt;width:57.75pt;height:25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" strokecolor="#c6d9f1">
                <v:textbox>
                  <w:txbxContent>
                    <w:p w:rsidR="00AA611A" w:rsidRPr="001E0C37" w:rsidRDefault="00AA611A" w:rsidP="00AA611A">
                      <w:pPr>
                        <w:jc w:val="center"/>
                        <w:rPr>
                          <w:b/>
                        </w:rPr>
                      </w:pPr>
                      <w:r w:rsidRPr="001E0C37">
                        <w:rPr>
                          <w:b/>
                        </w:rPr>
                        <w:t>Фаза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321945</wp:posOffset>
                </wp:positionV>
                <wp:extent cx="914400" cy="914400"/>
                <wp:effectExtent l="10795" t="12065" r="8255" b="6985"/>
                <wp:wrapNone/>
                <wp:docPr id="444" name="Надпись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Прибор учёта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4" o:spid="_x0000_s1156" type="#_x0000_t202" style="position:absolute;left:0;text-align:left;margin-left:109.3pt;margin-top:25.35pt;width:1in;height:1in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Прибор учёта</w:t>
                      </w:r>
                    </w:p>
                  </w:txbxContent>
                </v:textbox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244475</wp:posOffset>
                </wp:positionV>
                <wp:extent cx="187960" cy="1258570"/>
                <wp:effectExtent l="10160" t="5715" r="59055" b="21590"/>
                <wp:wrapNone/>
                <wp:docPr id="443" name="Прямая со стрелкой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1258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AE63B" id="Прямая со стрелкой 443" o:spid="_x0000_s1026" type="#_x0000_t32" style="position:absolute;margin-left:353.75pt;margin-top:19.25pt;width:14.8pt;height:99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2249170</wp:posOffset>
                </wp:positionH>
                <wp:positionV relativeFrom="paragraph">
                  <wp:posOffset>68580</wp:posOffset>
                </wp:positionV>
                <wp:extent cx="754380" cy="989330"/>
                <wp:effectExtent l="52705" t="10795" r="12065" b="47625"/>
                <wp:wrapNone/>
                <wp:docPr id="442" name="Прямая со стрелкой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4380" cy="989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94B6F" id="Прямая со стрелкой 442" o:spid="_x0000_s1026" type="#_x0000_t32" style="position:absolute;margin-left:177.1pt;margin-top:5.4pt;width:59.4pt;height:77.9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160655</wp:posOffset>
                </wp:positionV>
                <wp:extent cx="999490" cy="1009015"/>
                <wp:effectExtent l="5715" t="7620" r="52070" b="50165"/>
                <wp:wrapNone/>
                <wp:docPr id="441" name="Прямая со стрелкой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490" cy="1009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AAF9A" id="Прямая со стрелкой 441" o:spid="_x0000_s1026" type="#_x0000_t32" style="position:absolute;margin-left:48.15pt;margin-top:12.65pt;width:78.7pt;height:79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">
                <v:stroke endarrow="block"/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77470</wp:posOffset>
                </wp:positionV>
                <wp:extent cx="1255395" cy="318770"/>
                <wp:effectExtent l="6985" t="5080" r="13970" b="9525"/>
                <wp:wrapNone/>
                <wp:docPr id="440" name="Надпись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Перемычка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0" o:spid="_x0000_s1157" type="#_x0000_t202" style="position:absolute;left:0;text-align:left;margin-left:236.5pt;margin-top:6.1pt;width:98.85pt;height:25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Перемычка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151130</wp:posOffset>
                </wp:positionV>
                <wp:extent cx="417195" cy="1007110"/>
                <wp:effectExtent l="8255" t="7620" r="12700" b="13970"/>
                <wp:wrapNone/>
                <wp:docPr id="439" name="Надпись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1007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F17951" w:rsidRDefault="00AA611A" w:rsidP="00AA611A">
                            <w:r>
                              <w:t xml:space="preserve">  ОМП-10 </w:t>
                            </w:r>
                            <w:proofErr w:type="spellStart"/>
                            <w:r>
                              <w:t>кВА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9" o:spid="_x0000_s1158" type="#_x0000_t202" style="position:absolute;left:0;text-align:left;margin-left:-40.15pt;margin-top:11.9pt;width:32.85pt;height:79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">
                <v:textbox style="layout-flow:vertical;mso-layout-flow-alt:bottom-to-top">
                  <w:txbxContent>
                    <w:p w:rsidR="00AA611A" w:rsidRPr="00F17951" w:rsidRDefault="00AA611A" w:rsidP="00AA611A">
                      <w:r>
                        <w:t xml:space="preserve">  ОМП-10 </w:t>
                      </w:r>
                      <w:proofErr w:type="spellStart"/>
                      <w:r>
                        <w:t>кВА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67945</wp:posOffset>
                </wp:positionV>
                <wp:extent cx="143510" cy="777875"/>
                <wp:effectExtent l="10160" t="10160" r="55880" b="31115"/>
                <wp:wrapNone/>
                <wp:docPr id="438" name="Прямая со стрелкой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10" cy="777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E6907" id="Прямая со стрелкой 438" o:spid="_x0000_s1026" type="#_x0000_t32" style="position:absolute;margin-left:314pt;margin-top:5.35pt;width:11.3pt;height:61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315595</wp:posOffset>
                </wp:positionV>
                <wp:extent cx="635" cy="548640"/>
                <wp:effectExtent l="14605" t="19685" r="22860" b="22225"/>
                <wp:wrapNone/>
                <wp:docPr id="437" name="Прямая со стрелкой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486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2BB77" id="Прямая со стрелкой 437" o:spid="_x0000_s1026" type="#_x0000_t32" style="position:absolute;margin-left:335.35pt;margin-top:24.85pt;width:.05pt;height:43.2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2856230</wp:posOffset>
                </wp:positionH>
                <wp:positionV relativeFrom="paragraph">
                  <wp:posOffset>315595</wp:posOffset>
                </wp:positionV>
                <wp:extent cx="1402715" cy="0"/>
                <wp:effectExtent l="21590" t="19685" r="23495" b="18415"/>
                <wp:wrapNone/>
                <wp:docPr id="436" name="Прямая со стрелкой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27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11085" id="Прямая со стрелкой 436" o:spid="_x0000_s1026" type="#_x0000_t32" style="position:absolute;margin-left:224.9pt;margin-top:24.85pt;width:110.45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315595</wp:posOffset>
                </wp:positionV>
                <wp:extent cx="0" cy="585470"/>
                <wp:effectExtent l="20955" t="19685" r="17145" b="23495"/>
                <wp:wrapNone/>
                <wp:docPr id="435" name="Прямая со стрелкой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5807F" id="Прямая со стрелкой 435" o:spid="_x0000_s1026" type="#_x0000_t32" style="position:absolute;margin-left:226.35pt;margin-top:24.85pt;width:0;height:46.1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257175</wp:posOffset>
                </wp:positionV>
                <wp:extent cx="635" cy="1019175"/>
                <wp:effectExtent l="53975" t="8890" r="59690" b="19685"/>
                <wp:wrapNone/>
                <wp:docPr id="434" name="Прямая со стрелкой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6A138" id="Прямая со стрелкой 434" o:spid="_x0000_s1026" type="#_x0000_t32" style="position:absolute;margin-left:171.2pt;margin-top:20.25pt;width:.05pt;height:80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250825</wp:posOffset>
                </wp:positionV>
                <wp:extent cx="0" cy="445770"/>
                <wp:effectExtent l="56515" t="21590" r="57785" b="8890"/>
                <wp:wrapNone/>
                <wp:docPr id="433" name="Прямая со стрелкой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40DAB" id="Прямая со стрелкой 433" o:spid="_x0000_s1026" type="#_x0000_t32" style="position:absolute;margin-left:158.65pt;margin-top:19.75pt;width:0;height:35.1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257175</wp:posOffset>
                </wp:positionV>
                <wp:extent cx="0" cy="645160"/>
                <wp:effectExtent l="69215" t="18415" r="73660" b="31750"/>
                <wp:wrapNone/>
                <wp:docPr id="432" name="Прямая со стрелкой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1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EEC4F" id="Прямая со стрелкой 432" o:spid="_x0000_s1026" type="#_x0000_t32" style="position:absolute;margin-left:132.65pt;margin-top:20.25pt;width:0;height:50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" strokeweight="2.25pt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250825</wp:posOffset>
                </wp:positionV>
                <wp:extent cx="0" cy="255270"/>
                <wp:effectExtent l="58420" t="21590" r="55880" b="8890"/>
                <wp:wrapNone/>
                <wp:docPr id="431" name="Прямая со стрелкой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CE10" id="Прямая со стрелкой 431" o:spid="_x0000_s1026" type="#_x0000_t32" style="position:absolute;margin-left:116.8pt;margin-top:19.75pt;width:0;height:20.1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">
                <v:stroke endarrow="block"/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260350</wp:posOffset>
                </wp:positionV>
                <wp:extent cx="608965" cy="0"/>
                <wp:effectExtent l="6350" t="6985" r="13335" b="12065"/>
                <wp:wrapNone/>
                <wp:docPr id="430" name="Прямая со стрелкой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31FE3" id="Прямая со стрелкой 430" o:spid="_x0000_s1026" type="#_x0000_t32" style="position:absolute;margin-left:-7.3pt;margin-top:20.5pt;width:47.9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184785</wp:posOffset>
                </wp:positionV>
                <wp:extent cx="580390" cy="635"/>
                <wp:effectExtent l="11430" t="7620" r="8255" b="10795"/>
                <wp:wrapNone/>
                <wp:docPr id="429" name="Прямая со стрелкой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03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151F0" id="Прямая со стрелкой 429" o:spid="_x0000_s1026" type="#_x0000_t32" style="position:absolute;margin-left:71.1pt;margin-top:14.55pt;width:45.7pt;height: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184785</wp:posOffset>
                </wp:positionV>
                <wp:extent cx="255270" cy="189865"/>
                <wp:effectExtent l="5715" t="7620" r="5715" b="12065"/>
                <wp:wrapNone/>
                <wp:docPr id="428" name="Прямая со стрелкой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7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1864E" id="Прямая со стрелкой 428" o:spid="_x0000_s1026" type="#_x0000_t32" style="position:absolute;margin-left:40.65pt;margin-top:14.55pt;width:20.1pt;height:14.9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73025</wp:posOffset>
                </wp:positionV>
                <wp:extent cx="255270" cy="186690"/>
                <wp:effectExtent l="5715" t="10160" r="5715" b="12700"/>
                <wp:wrapNone/>
                <wp:docPr id="427" name="Прямая со стрелкой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70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2BFDD" id="Прямая со стрелкой 427" o:spid="_x0000_s1026" type="#_x0000_t32" style="position:absolute;margin-left:40.65pt;margin-top:5.75pt;width:20.1pt;height:14.7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46355</wp:posOffset>
                </wp:positionV>
                <wp:extent cx="608965" cy="0"/>
                <wp:effectExtent l="6350" t="7620" r="13335" b="11430"/>
                <wp:wrapNone/>
                <wp:docPr id="426" name="Прямая со стрелкой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B6B7E" id="Прямая со стрелкой 426" o:spid="_x0000_s1026" type="#_x0000_t32" style="position:absolute;margin-left:-7.3pt;margin-top:3.65pt;width:47.9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207010</wp:posOffset>
                </wp:positionV>
                <wp:extent cx="635" cy="237490"/>
                <wp:effectExtent l="22860" t="15875" r="14605" b="22860"/>
                <wp:wrapNone/>
                <wp:docPr id="425" name="Прямая со стрелкой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374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B4FC5" id="Прямая со стрелкой 425" o:spid="_x0000_s1026" type="#_x0000_t32" style="position:absolute;margin-left:305.25pt;margin-top:16.3pt;width:.05pt;height:18.7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129540</wp:posOffset>
                </wp:positionV>
                <wp:extent cx="115570" cy="115570"/>
                <wp:effectExtent l="8890" t="5080" r="8890" b="12700"/>
                <wp:wrapNone/>
                <wp:docPr id="424" name="Овал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063437" id="Овал 424" o:spid="_x0000_s1026" style="position:absolute;margin-left:331.15pt;margin-top:10.2pt;width:9.1pt;height:9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" fillcolor="black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189230</wp:posOffset>
                </wp:positionV>
                <wp:extent cx="744855" cy="0"/>
                <wp:effectExtent l="22225" t="17145" r="23495" b="20955"/>
                <wp:wrapNone/>
                <wp:docPr id="423" name="Прямая со стрелкой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8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F937F" id="Прямая со стрелкой 423" o:spid="_x0000_s1026" type="#_x0000_t32" style="position:absolute;margin-left:305.2pt;margin-top:14.9pt;width:58.65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189230</wp:posOffset>
                </wp:positionV>
                <wp:extent cx="0" cy="255270"/>
                <wp:effectExtent l="23495" t="17145" r="14605" b="22860"/>
                <wp:wrapNone/>
                <wp:docPr id="422" name="Прямая со стрелкой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3AE30" id="Прямая со стрелкой 422" o:spid="_x0000_s1026" type="#_x0000_t32" style="position:absolute;margin-left:363.8pt;margin-top:14.9pt;width:0;height:20.1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189230</wp:posOffset>
                </wp:positionV>
                <wp:extent cx="635" cy="237490"/>
                <wp:effectExtent l="15240" t="17145" r="22225" b="21590"/>
                <wp:wrapNone/>
                <wp:docPr id="421" name="Прямая со стрелкой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374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D7BDC" id="Прямая со стрелкой 421" o:spid="_x0000_s1026" type="#_x0000_t32" style="position:absolute;margin-left:335.4pt;margin-top:14.9pt;width:.05pt;height:18.7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245110</wp:posOffset>
                </wp:positionV>
                <wp:extent cx="1503045" cy="318770"/>
                <wp:effectExtent l="6985" t="6350" r="13970" b="8255"/>
                <wp:wrapNone/>
                <wp:docPr id="420" name="Надпись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Планка заземления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20" o:spid="_x0000_s1159" type="#_x0000_t202" style="position:absolute;left:0;text-align:left;margin-left:8.5pt;margin-top:19.3pt;width:118.35pt;height:25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Планка заземления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38735</wp:posOffset>
                </wp:positionV>
                <wp:extent cx="1111885" cy="1270"/>
                <wp:effectExtent l="11430" t="9525" r="10160" b="8255"/>
                <wp:wrapNone/>
                <wp:docPr id="419" name="Прямая со стрелкой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188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7C9FB" id="Прямая со стрелкой 419" o:spid="_x0000_s1026" type="#_x0000_t32" style="position:absolute;margin-left:71.1pt;margin-top:3.05pt;width:87.55pt;height: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45720</wp:posOffset>
                </wp:positionV>
                <wp:extent cx="1062990" cy="1461770"/>
                <wp:effectExtent l="17145" t="16510" r="15240" b="17145"/>
                <wp:wrapNone/>
                <wp:docPr id="418" name="Надпись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950579" w:rsidRDefault="00AA611A" w:rsidP="00AA61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8" o:spid="_x0000_s1160" type="#_x0000_t202" style="position:absolute;left:0;text-align:left;margin-left:294.3pt;margin-top:3.6pt;width:83.7pt;height:115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" strokeweight="2pt">
                <v:textbox>
                  <w:txbxContent>
                    <w:p w:rsidR="00AA611A" w:rsidRPr="00950579" w:rsidRDefault="00AA611A" w:rsidP="00AA611A"/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243840</wp:posOffset>
                </wp:positionV>
                <wp:extent cx="1189990" cy="0"/>
                <wp:effectExtent l="21590" t="14605" r="17145" b="23495"/>
                <wp:wrapNone/>
                <wp:docPr id="417" name="Прямая со стрелкой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99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1254D" id="Прямая со стрелкой 417" o:spid="_x0000_s1026" type="#_x0000_t32" style="position:absolute;margin-left:132.65pt;margin-top:19.2pt;width:93.7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" strokeweight="2.25pt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290830</wp:posOffset>
                </wp:positionV>
                <wp:extent cx="1270" cy="291465"/>
                <wp:effectExtent l="22225" t="18415" r="14605" b="23495"/>
                <wp:wrapNone/>
                <wp:docPr id="416" name="Прямая со стрелкой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914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E5A2F" id="Прямая со стрелкой 416" o:spid="_x0000_s1026" type="#_x0000_t32" style="position:absolute;margin-left:305.2pt;margin-top:22.9pt;width:.1pt;height:22.9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1085215</wp:posOffset>
                </wp:positionH>
                <wp:positionV relativeFrom="paragraph">
                  <wp:posOffset>290830</wp:posOffset>
                </wp:positionV>
                <wp:extent cx="695960" cy="427355"/>
                <wp:effectExtent l="12700" t="8890" r="43815" b="59055"/>
                <wp:wrapNone/>
                <wp:docPr id="415" name="Прямая со стрелкой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96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24D91" id="Прямая со стрелкой 415" o:spid="_x0000_s1026" type="#_x0000_t32" style="position:absolute;margin-left:85.45pt;margin-top:22.9pt;width:54.8pt;height:33.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290830</wp:posOffset>
                </wp:positionV>
                <wp:extent cx="233680" cy="1456690"/>
                <wp:effectExtent l="13335" t="8890" r="10160" b="10795"/>
                <wp:wrapNone/>
                <wp:docPr id="406" name="Группа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456690"/>
                          <a:chOff x="7365" y="10888"/>
                          <a:chExt cx="368" cy="2294"/>
                        </a:xfrm>
                      </wpg:grpSpPr>
                      <wps:wsp>
                        <wps:cNvPr id="407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7365" y="10888"/>
                            <a:ext cx="368" cy="2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Oval 657"/>
                        <wps:cNvSpPr>
                          <a:spLocks noChangeArrowheads="1"/>
                        </wps:cNvSpPr>
                        <wps:spPr bwMode="auto">
                          <a:xfrm>
                            <a:off x="7461" y="10982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Oval 658"/>
                        <wps:cNvSpPr>
                          <a:spLocks noChangeArrowheads="1"/>
                        </wps:cNvSpPr>
                        <wps:spPr bwMode="auto">
                          <a:xfrm>
                            <a:off x="7461" y="11278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Oval 659"/>
                        <wps:cNvSpPr>
                          <a:spLocks noChangeArrowheads="1"/>
                        </wps:cNvSpPr>
                        <wps:spPr bwMode="auto">
                          <a:xfrm>
                            <a:off x="7461" y="12814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Oval 660"/>
                        <wps:cNvSpPr>
                          <a:spLocks noChangeArrowheads="1"/>
                        </wps:cNvSpPr>
                        <wps:spPr bwMode="auto">
                          <a:xfrm>
                            <a:off x="7461" y="11562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Oval 661"/>
                        <wps:cNvSpPr>
                          <a:spLocks noChangeArrowheads="1"/>
                        </wps:cNvSpPr>
                        <wps:spPr bwMode="auto">
                          <a:xfrm>
                            <a:off x="7461" y="11858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Oval 662"/>
                        <wps:cNvSpPr>
                          <a:spLocks noChangeArrowheads="1"/>
                        </wps:cNvSpPr>
                        <wps:spPr bwMode="auto">
                          <a:xfrm>
                            <a:off x="7461" y="12186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Oval 663"/>
                        <wps:cNvSpPr>
                          <a:spLocks noChangeArrowheads="1"/>
                        </wps:cNvSpPr>
                        <wps:spPr bwMode="auto">
                          <a:xfrm>
                            <a:off x="7461" y="12482"/>
                            <a:ext cx="182" cy="18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417B0" id="Группа 406" o:spid="_x0000_s1026" style="position:absolute;margin-left:140.25pt;margin-top:22.9pt;width:18.4pt;height:114.7pt;z-index:251858944" coordorigin="7365,10888" coordsize="368,2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">
                <v:rect id="Rectangle 656" o:spid="_x0000_s1027" style="position:absolute;left:7365;top:10888;width:368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"/>
                <v:oval id="Oval 657" o:spid="_x0000_s1028" style="position:absolute;left:7461;top:10982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" fillcolor="gray"/>
                <v:oval id="Oval 658" o:spid="_x0000_s1029" style="position:absolute;left:7461;top:11278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" fillcolor="gray"/>
                <v:oval id="Oval 659" o:spid="_x0000_s1030" style="position:absolute;left:7461;top:12814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" fillcolor="gray"/>
                <v:oval id="Oval 660" o:spid="_x0000_s1031" style="position:absolute;left:7461;top:11562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" fillcolor="gray"/>
                <v:oval id="Oval 661" o:spid="_x0000_s1032" style="position:absolute;left:7461;top:11858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" fillcolor="gray"/>
                <v:oval id="Oval 662" o:spid="_x0000_s1033" style="position:absolute;left:7461;top:12186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" fillcolor="gray"/>
                <v:oval id="Oval 663" o:spid="_x0000_s1034" style="position:absolute;left:7461;top:12482;width:182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" fillcolor="gray"/>
              </v:group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290195</wp:posOffset>
                </wp:positionV>
                <wp:extent cx="1678940" cy="0"/>
                <wp:effectExtent l="22860" t="17780" r="22225" b="20320"/>
                <wp:wrapNone/>
                <wp:docPr id="405" name="Прямая со стрелкой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89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95ACE" id="Прямая со стрелкой 405" o:spid="_x0000_s1026" type="#_x0000_t32" style="position:absolute;margin-left:305.25pt;margin-top:22.85pt;width:132.2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57150</wp:posOffset>
                </wp:positionV>
                <wp:extent cx="115570" cy="115570"/>
                <wp:effectExtent l="8890" t="13335" r="8890" b="13970"/>
                <wp:wrapNone/>
                <wp:docPr id="404" name="Овал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EBC64" id="Овал 404" o:spid="_x0000_s1026" style="position:absolute;margin-left:331.15pt;margin-top:4.5pt;width:9.1pt;height:9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50800</wp:posOffset>
                </wp:positionV>
                <wp:extent cx="115570" cy="115570"/>
                <wp:effectExtent l="6350" t="6985" r="11430" b="10795"/>
                <wp:wrapNone/>
                <wp:docPr id="403" name="Овал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DA05CE" id="Овал 403" o:spid="_x0000_s1026" style="position:absolute;margin-left:359.45pt;margin-top:4pt;width:9.1pt;height:9.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50800</wp:posOffset>
                </wp:positionV>
                <wp:extent cx="115570" cy="115570"/>
                <wp:effectExtent l="5080" t="6985" r="12700" b="10795"/>
                <wp:wrapNone/>
                <wp:docPr id="402" name="Овал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DE1EDE" id="Овал 402" o:spid="_x0000_s1026" style="position:absolute;margin-left:300.85pt;margin-top:4pt;width:9.1pt;height:9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234950</wp:posOffset>
                </wp:positionV>
                <wp:extent cx="115570" cy="115570"/>
                <wp:effectExtent l="7620" t="10160" r="10160" b="7620"/>
                <wp:wrapNone/>
                <wp:docPr id="401" name="Овал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E9C6AB" id="Овал 401" o:spid="_x0000_s1026" style="position:absolute;margin-left:186.3pt;margin-top:18.5pt;width:9.1pt;height:9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57150</wp:posOffset>
                </wp:positionV>
                <wp:extent cx="233680" cy="1456690"/>
                <wp:effectExtent l="10795" t="13335" r="12700" b="6350"/>
                <wp:wrapNone/>
                <wp:docPr id="400" name="Прямоугольник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145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49DC3" id="Прямоугольник 400" o:spid="_x0000_s1026" style="position:absolute;margin-left:181.3pt;margin-top:4.5pt;width:18.4pt;height:114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106680</wp:posOffset>
                </wp:positionV>
                <wp:extent cx="0" cy="147320"/>
                <wp:effectExtent l="16510" t="19685" r="21590" b="23495"/>
                <wp:wrapNone/>
                <wp:docPr id="399" name="Прямая со стрелкой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E324F" id="Прямая со стрелкой 399" o:spid="_x0000_s1026" type="#_x0000_t32" style="position:absolute;margin-left:335.5pt;margin-top:8.4pt;width:0;height:11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137160</wp:posOffset>
                </wp:positionV>
                <wp:extent cx="1126490" cy="1467485"/>
                <wp:effectExtent l="13335" t="12065" r="12700" b="6350"/>
                <wp:wrapNone/>
                <wp:docPr id="398" name="Надпись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146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 xml:space="preserve">Принципиальная схема подключения </w:t>
                            </w:r>
                            <w:r w:rsidRPr="00950579">
                              <w:t xml:space="preserve">ОМП – 10 </w:t>
                            </w:r>
                            <w:proofErr w:type="spellStart"/>
                            <w:proofErr w:type="gramStart"/>
                            <w:r w:rsidRPr="00950579">
                              <w:t>кВА</w:t>
                            </w:r>
                            <w:proofErr w:type="spellEnd"/>
                            <w:r>
                              <w:t xml:space="preserve"> ,</w:t>
                            </w:r>
                            <w:proofErr w:type="gramEnd"/>
                            <w:r>
                              <w:t xml:space="preserve"> 0,23кВ. в щитке 0,4кВ.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8" o:spid="_x0000_s1161" type="#_x0000_t202" style="position:absolute;left:0;text-align:left;margin-left:3pt;margin-top:10.8pt;width:88.7pt;height:115.5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 xml:space="preserve">Принципиальная схема подключения </w:t>
                      </w:r>
                      <w:r w:rsidRPr="00950579">
                        <w:t xml:space="preserve">ОМП – 10 </w:t>
                      </w:r>
                      <w:proofErr w:type="spellStart"/>
                      <w:proofErr w:type="gramStart"/>
                      <w:r w:rsidRPr="00950579">
                        <w:t>кВА</w:t>
                      </w:r>
                      <w:proofErr w:type="spellEnd"/>
                      <w:r>
                        <w:t xml:space="preserve"> ,</w:t>
                      </w:r>
                      <w:proofErr w:type="gramEnd"/>
                      <w:r>
                        <w:t xml:space="preserve"> 0,23кВ. в щитке 0,4кВ.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5088255</wp:posOffset>
                </wp:positionH>
                <wp:positionV relativeFrom="paragraph">
                  <wp:posOffset>325755</wp:posOffset>
                </wp:positionV>
                <wp:extent cx="361315" cy="1821180"/>
                <wp:effectExtent l="5715" t="29210" r="61595" b="6985"/>
                <wp:wrapNone/>
                <wp:docPr id="397" name="Прямая со стрелкой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315" cy="1821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17B83" id="Прямая со стрелкой 397" o:spid="_x0000_s1026" type="#_x0000_t32" style="position:absolute;margin-left:400.65pt;margin-top:25.65pt;width:28.45pt;height:143.4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254000</wp:posOffset>
                </wp:positionV>
                <wp:extent cx="903605" cy="0"/>
                <wp:effectExtent l="17145" t="14605" r="22225" b="23495"/>
                <wp:wrapNone/>
                <wp:docPr id="396" name="Прямая со стрелкой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36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F0A19" id="Прямая со стрелкой 396" o:spid="_x0000_s1026" type="#_x0000_t32" style="position:absolute;margin-left:366.3pt;margin-top:20pt;width:71.15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106045</wp:posOffset>
                </wp:positionV>
                <wp:extent cx="1327785" cy="0"/>
                <wp:effectExtent l="16510" t="19050" r="17780" b="19050"/>
                <wp:wrapNone/>
                <wp:docPr id="395" name="Прямая со стрелкой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78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D63DE" id="Прямая со стрелкой 395" o:spid="_x0000_s1026" type="#_x0000_t32" style="position:absolute;margin-left:335.5pt;margin-top:8.35pt;width:104.5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" strokeweight="2.25pt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210185</wp:posOffset>
                </wp:positionV>
                <wp:extent cx="115570" cy="115570"/>
                <wp:effectExtent l="6350" t="8890" r="11430" b="8890"/>
                <wp:wrapNone/>
                <wp:docPr id="394" name="Овал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E11DCC" id="Овал 394" o:spid="_x0000_s1026" style="position:absolute;margin-left:359.45pt;margin-top:16.55pt;width:9.1pt;height:9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210185</wp:posOffset>
                </wp:positionV>
                <wp:extent cx="115570" cy="115570"/>
                <wp:effectExtent l="8890" t="8890" r="8890" b="8890"/>
                <wp:wrapNone/>
                <wp:docPr id="393" name="Овал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11C11E" id="Овал 393" o:spid="_x0000_s1026" style="position:absolute;margin-left:331.15pt;margin-top:16.55pt;width:9.1pt;height:9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210185</wp:posOffset>
                </wp:positionV>
                <wp:extent cx="115570" cy="115570"/>
                <wp:effectExtent l="5080" t="8890" r="12700" b="8890"/>
                <wp:wrapNone/>
                <wp:docPr id="392" name="Овал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84A4E8" id="Овал 392" o:spid="_x0000_s1026" style="position:absolute;margin-left:300.85pt;margin-top:16.55pt;width:9.1pt;height:9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106680</wp:posOffset>
                </wp:positionV>
                <wp:extent cx="115570" cy="115570"/>
                <wp:effectExtent l="7620" t="10160" r="10160" b="7620"/>
                <wp:wrapNone/>
                <wp:docPr id="391" name="Овал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31AF18" id="Овал 391" o:spid="_x0000_s1026" style="position:absolute;margin-left:186.3pt;margin-top:8.4pt;width:9.1pt;height:9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" fillcolor="gray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290830</wp:posOffset>
                </wp:positionV>
                <wp:extent cx="115570" cy="115570"/>
                <wp:effectExtent l="6350" t="8890" r="11430" b="8890"/>
                <wp:wrapNone/>
                <wp:docPr id="390" name="Овал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AF6C59" id="Овал 390" o:spid="_x0000_s1026" style="position:absolute;margin-left:359.45pt;margin-top:22.9pt;width:9.1pt;height:9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290830</wp:posOffset>
                </wp:positionV>
                <wp:extent cx="115570" cy="115570"/>
                <wp:effectExtent l="8890" t="8890" r="8890" b="8890"/>
                <wp:wrapNone/>
                <wp:docPr id="389" name="Овал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4D4F33" id="Овал 389" o:spid="_x0000_s1026" style="position:absolute;margin-left:331.15pt;margin-top:22.9pt;width:9.1pt;height:9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290830</wp:posOffset>
                </wp:positionV>
                <wp:extent cx="115570" cy="115570"/>
                <wp:effectExtent l="5080" t="8890" r="12700" b="8890"/>
                <wp:wrapNone/>
                <wp:docPr id="388" name="Овал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A73C24" id="Овал 388" o:spid="_x0000_s1026" style="position:absolute;margin-left:300.85pt;margin-top:22.9pt;width:9.1pt;height:9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205105</wp:posOffset>
                </wp:positionV>
                <wp:extent cx="115570" cy="115570"/>
                <wp:effectExtent l="7620" t="8890" r="10160" b="8890"/>
                <wp:wrapNone/>
                <wp:docPr id="387" name="Овал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735DA1" id="Овал 387" o:spid="_x0000_s1026" style="position:absolute;margin-left:186.3pt;margin-top:16.15pt;width:9.1pt;height:9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11430</wp:posOffset>
                </wp:positionV>
                <wp:extent cx="115570" cy="115570"/>
                <wp:effectExtent l="7620" t="5715" r="10160" b="12065"/>
                <wp:wrapNone/>
                <wp:docPr id="386" name="Овал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35A59D" id="Овал 386" o:spid="_x0000_s1026" style="position:absolute;margin-left:186.3pt;margin-top:.9pt;width:9.1pt;height:9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" fillcolor="gray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77470</wp:posOffset>
                </wp:positionV>
                <wp:extent cx="0" cy="370840"/>
                <wp:effectExtent l="61595" t="19050" r="52705" b="10160"/>
                <wp:wrapNone/>
                <wp:docPr id="385" name="Прямая со стрелкой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1F5F8" id="Прямая со стрелкой 385" o:spid="_x0000_s1026" type="#_x0000_t32" style="position:absolute;margin-left:363.8pt;margin-top:6.1pt;width:0;height:29.2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77470</wp:posOffset>
                </wp:positionV>
                <wp:extent cx="635" cy="370840"/>
                <wp:effectExtent l="60325" t="19050" r="53340" b="10160"/>
                <wp:wrapNone/>
                <wp:docPr id="384" name="Прямая со стрелкой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3DD17" id="Прямая со стрелкой 384" o:spid="_x0000_s1026" type="#_x0000_t32" style="position:absolute;margin-left:305.2pt;margin-top:6.1pt;width:.05pt;height:29.2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">
                <v:stroke endarrow="block"/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78105</wp:posOffset>
                </wp:positionV>
                <wp:extent cx="115570" cy="115570"/>
                <wp:effectExtent l="7620" t="10160" r="10160" b="7620"/>
                <wp:wrapNone/>
                <wp:docPr id="383" name="Овал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4A5265" id="Овал 383" o:spid="_x0000_s1026" style="position:absolute;margin-left:186.3pt;margin-top:6.15pt;width:9.1pt;height:9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" fillcolor="gray"/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77470</wp:posOffset>
                </wp:positionV>
                <wp:extent cx="0" cy="370840"/>
                <wp:effectExtent l="53340" t="19050" r="60960" b="10160"/>
                <wp:wrapNone/>
                <wp:docPr id="382" name="Прямая со стрелкой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06316" id="Прямая со стрелкой 382" o:spid="_x0000_s1026" type="#_x0000_t32" style="position:absolute;margin-left:335.4pt;margin-top:6.1pt;width:0;height:29.2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">
                <v:stroke endarrow="block"/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64770</wp:posOffset>
                </wp:positionV>
                <wp:extent cx="0" cy="298450"/>
                <wp:effectExtent l="7620" t="10795" r="11430" b="5080"/>
                <wp:wrapNone/>
                <wp:docPr id="381" name="Прямая со стрелкой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A7B36" id="Прямая со стрелкой 381" o:spid="_x0000_s1026" type="#_x0000_t32" style="position:absolute;margin-left:214.8pt;margin-top:5.1pt;width:0;height:23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65405</wp:posOffset>
                </wp:positionV>
                <wp:extent cx="246380" cy="635"/>
                <wp:effectExtent l="8890" t="11430" r="11430" b="6985"/>
                <wp:wrapNone/>
                <wp:docPr id="380" name="Прямая со стрелкой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C56A7" id="Прямая со стрелкой 380" o:spid="_x0000_s1026" type="#_x0000_t32" style="position:absolute;margin-left:195.4pt;margin-top:5.15pt;width:19.4pt;height: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4445</wp:posOffset>
                </wp:positionV>
                <wp:extent cx="115570" cy="115570"/>
                <wp:effectExtent l="7620" t="7620" r="10160" b="10160"/>
                <wp:wrapNone/>
                <wp:docPr id="379" name="Овал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849FDF" id="Овал 379" o:spid="_x0000_s1026" style="position:absolute;margin-left:186.3pt;margin-top:.35pt;width:9.1pt;height:9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" fillcolor="gray"/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120015</wp:posOffset>
                </wp:positionV>
                <wp:extent cx="1062990" cy="483235"/>
                <wp:effectExtent l="7620" t="8890" r="5715" b="12700"/>
                <wp:wrapNone/>
                <wp:docPr id="378" name="Надпись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Розетка ДГУ трёхфазная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8" o:spid="_x0000_s1162" type="#_x0000_t202" style="position:absolute;left:0;text-align:left;margin-left:294.3pt;margin-top:9.45pt;width:83.7pt;height:38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Розетка ДГУ трёхфазная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198755</wp:posOffset>
                </wp:positionV>
                <wp:extent cx="291465" cy="740410"/>
                <wp:effectExtent l="8890" t="40005" r="61595" b="10160"/>
                <wp:wrapNone/>
                <wp:docPr id="377" name="Прямая со стрелкой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1465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F1242" id="Прямая со стрелкой 377" o:spid="_x0000_s1026" type="#_x0000_t32" style="position:absolute;margin-left:154.15pt;margin-top:15.65pt;width:22.95pt;height:58.3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">
                <v:stroke endarrow="block"/>
              </v:shape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34925</wp:posOffset>
                </wp:positionV>
                <wp:extent cx="1009650" cy="635"/>
                <wp:effectExtent l="7620" t="5080" r="11430" b="13335"/>
                <wp:wrapNone/>
                <wp:docPr id="376" name="Прямая со стрелкой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F56E8" id="Прямая со стрелкой 376" o:spid="_x0000_s1026" type="#_x0000_t32" style="position:absolute;margin-left:214.8pt;margin-top:2.75pt;width:79.5pt;height: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282575</wp:posOffset>
                </wp:positionV>
                <wp:extent cx="1255395" cy="318770"/>
                <wp:effectExtent l="11430" t="9525" r="9525" b="5080"/>
                <wp:wrapNone/>
                <wp:docPr id="375" name="Надпись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Нулевая планка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5" o:spid="_x0000_s1163" type="#_x0000_t202" style="position:absolute;left:0;text-align:left;margin-left:71.1pt;margin-top:22.25pt;width:98.85pt;height:25.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Нулевая планка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504190</wp:posOffset>
                </wp:positionV>
                <wp:extent cx="1230630" cy="267335"/>
                <wp:effectExtent l="10160" t="12065" r="6985" b="6350"/>
                <wp:wrapNone/>
                <wp:docPr id="374" name="Надпись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6D9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Default="00AA611A" w:rsidP="00AA611A">
                            <w:pPr>
                              <w:jc w:val="center"/>
                            </w:pPr>
                            <w:r>
                              <w:t>На автоматы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4" o:spid="_x0000_s1164" type="#_x0000_t202" style="position:absolute;left:0;text-align:left;margin-left:340.25pt;margin-top:39.7pt;width:96.9pt;height:21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" strokecolor="#c6d9f1">
                <v:textbox>
                  <w:txbxContent>
                    <w:p w:rsidR="00AA611A" w:rsidRDefault="00AA611A" w:rsidP="00AA611A">
                      <w:pPr>
                        <w:jc w:val="center"/>
                      </w:pPr>
                      <w:r>
                        <w:t>На автоматы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Arial" w:eastAsia="Calibri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64135</wp:posOffset>
                </wp:positionV>
                <wp:extent cx="5711825" cy="635"/>
                <wp:effectExtent l="11430" t="10160" r="10795" b="8255"/>
                <wp:wrapNone/>
                <wp:docPr id="373" name="Прямая со стрелкой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18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8A131" id="Прямая со стрелкой 373" o:spid="_x0000_s1026" type="#_x0000_t32" style="position:absolute;margin-left:-3.9pt;margin-top:5.05pt;width:449.75pt;height: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"/>
            </w:pict>
          </mc:Fallback>
        </mc:AlternateContent>
      </w:r>
    </w:p>
    <w:p w:rsidR="00AA611A" w:rsidRPr="00AA611A" w:rsidRDefault="00AA611A" w:rsidP="00AA611A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AA611A" w:rsidRPr="00AA611A" w:rsidRDefault="00AA611A" w:rsidP="00AA611A">
      <w:pPr>
        <w:tabs>
          <w:tab w:val="left" w:pos="735"/>
          <w:tab w:val="left" w:pos="2520"/>
          <w:tab w:val="center" w:pos="4677"/>
        </w:tabs>
        <w:spacing w:after="200" w:line="276" w:lineRule="auto"/>
        <w:jc w:val="both"/>
        <w:rPr>
          <w:rFonts w:ascii="Arial" w:eastAsia="Calibri" w:hAnsi="Arial" w:cs="Arial"/>
          <w:b/>
          <w:sz w:val="32"/>
          <w:szCs w:val="24"/>
        </w:rPr>
      </w:pPr>
      <w:r w:rsidRPr="00AA611A">
        <w:rPr>
          <w:rFonts w:ascii="Arial" w:eastAsia="Calibri" w:hAnsi="Arial" w:cs="Arial"/>
          <w:b/>
          <w:sz w:val="32"/>
          <w:szCs w:val="24"/>
        </w:rPr>
        <w:t>5. Требования к Антивандальному щиту:</w:t>
      </w:r>
    </w:p>
    <w:p w:rsid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noProof/>
          <w:color w:val="2A384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437E786" wp14:editId="7FB9DDDC">
                <wp:simplePos x="0" y="0"/>
                <wp:positionH relativeFrom="column">
                  <wp:posOffset>1707375</wp:posOffset>
                </wp:positionH>
                <wp:positionV relativeFrom="paragraph">
                  <wp:posOffset>1486303</wp:posOffset>
                </wp:positionV>
                <wp:extent cx="136959" cy="253776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59" cy="253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7E444" id="Прямоугольник 20" o:spid="_x0000_s1026" style="position:absolute;margin-left:134.45pt;margin-top:117.05pt;width:10.8pt;height:20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" fillcolor="white [3212]" stroked="f" strokeweight="1pt"/>
            </w:pict>
          </mc:Fallback>
        </mc:AlternateContent>
      </w:r>
      <w:r w:rsidRPr="00E7097E">
        <w:rPr>
          <w:rFonts w:ascii="Arial" w:eastAsia="Times New Roman" w:hAnsi="Arial" w:cs="Arial"/>
          <w:noProof/>
          <w:color w:val="2A384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8814D7D" wp14:editId="338684F6">
                <wp:simplePos x="0" y="0"/>
                <wp:positionH relativeFrom="column">
                  <wp:posOffset>3105158</wp:posOffset>
                </wp:positionH>
                <wp:positionV relativeFrom="paragraph">
                  <wp:posOffset>358409</wp:posOffset>
                </wp:positionV>
                <wp:extent cx="253777" cy="145015"/>
                <wp:effectExtent l="0" t="0" r="0" b="762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77" cy="145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A2D2D" id="Прямоугольник 19" o:spid="_x0000_s1026" style="position:absolute;margin-left:244.5pt;margin-top:28.2pt;width:20pt;height:11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" fillcolor="white [3212]" stroked="f" strokeweight="1pt"/>
            </w:pict>
          </mc:Fallback>
        </mc:AlternateContent>
      </w:r>
      <w:r w:rsidRPr="00E7097E">
        <w:rPr>
          <w:rFonts w:ascii="Arial" w:eastAsia="Times New Roman" w:hAnsi="Arial" w:cs="Arial"/>
          <w:noProof/>
          <w:color w:val="2A3842"/>
          <w:sz w:val="24"/>
          <w:szCs w:val="24"/>
          <w:lang w:eastAsia="ru-RU"/>
        </w:rPr>
        <w:drawing>
          <wp:inline distT="0" distB="0" distL="0" distR="0" wp14:anchorId="4AA78EF5" wp14:editId="192432AF">
            <wp:extent cx="2775006" cy="2526213"/>
            <wp:effectExtent l="0" t="0" r="635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3477" cy="255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</w:t>
      </w:r>
      <w:r w:rsidRPr="00E7097E">
        <w:rPr>
          <w:rFonts w:ascii="Arial" w:eastAsia="Times New Roman" w:hAnsi="Arial" w:cs="Arial"/>
          <w:noProof/>
          <w:color w:val="2A3842"/>
          <w:sz w:val="24"/>
          <w:szCs w:val="24"/>
          <w:lang w:eastAsia="ru-RU"/>
        </w:rPr>
        <w:drawing>
          <wp:inline distT="0" distB="0" distL="0" distR="0" wp14:anchorId="1CB929B6" wp14:editId="0681DF32">
            <wp:extent cx="1804946" cy="2524308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4189" cy="25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Щит предназначен для применения в качестве узла выносной системы учета электроэнергии, монтируемого на мачтах 25-28м. наружного исполнения.</w:t>
      </w: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br/>
        <w:t>Дверь щита запирается навесным замком в виде «черепашка».</w:t>
      </w: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br/>
        <w:t>Щит имеет повышенную степень защиты IP–65.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Щит надёжно крепится на мачте.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lastRenderedPageBreak/>
        <w:t>Корпус металлический пустотелый</w:t>
      </w: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>.</w:t>
      </w: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Номинальное напряжение до 400В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Покрытие: полиэфирное (порошковое)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Исполнение: навесной</w:t>
      </w:r>
    </w:p>
    <w:p w:rsidR="00E7097E" w:rsidRPr="00E7097E" w:rsidRDefault="002B7029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Габаритные размеры корпуса: </w:t>
      </w:r>
      <w:r w:rsidR="00E7097E"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(+-50мм)</w:t>
      </w:r>
      <w:r w:rsid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</w:t>
      </w:r>
      <w:r w:rsidR="00E7097E"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высота</w:t>
      </w: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</w:t>
      </w:r>
      <w:r w:rsidR="00E7097E"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600</w:t>
      </w: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мм</w:t>
      </w:r>
      <w:r w:rsidR="00E7097E"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шир</w:t>
      </w:r>
      <w:r w:rsid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ина</w:t>
      </w: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</w:t>
      </w:r>
      <w:r w:rsid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500</w:t>
      </w: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мм</w:t>
      </w:r>
      <w:r w:rsid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глубина 200мм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Толщина металла корпуса и мо</w:t>
      </w:r>
      <w:r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нтажной панели: не менее 1,5 мм</w:t>
      </w: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 xml:space="preserve"> 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Наличие замка, монтажной панели.</w:t>
      </w:r>
    </w:p>
    <w:p w:rsidR="00E7097E" w:rsidRPr="00E7097E" w:rsidRDefault="00E7097E" w:rsidP="00E7097E">
      <w:pPr>
        <w:spacing w:after="0" w:line="340" w:lineRule="atLeast"/>
        <w:jc w:val="both"/>
        <w:rPr>
          <w:rFonts w:ascii="Arial" w:eastAsia="Times New Roman" w:hAnsi="Arial" w:cs="Arial"/>
          <w:color w:val="2A3842"/>
          <w:sz w:val="24"/>
          <w:szCs w:val="24"/>
          <w:lang w:eastAsia="ru-RU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Наличие болтов заземления.</w:t>
      </w:r>
    </w:p>
    <w:p w:rsidR="00E7097E" w:rsidRPr="00AA611A" w:rsidRDefault="00E7097E" w:rsidP="00097E08">
      <w:pPr>
        <w:spacing w:after="0" w:line="340" w:lineRule="atLeast"/>
        <w:jc w:val="both"/>
        <w:rPr>
          <w:rFonts w:ascii="Calibri" w:eastAsia="Calibri" w:hAnsi="Calibri" w:cs="Times New Roman"/>
        </w:rPr>
      </w:pPr>
      <w:r w:rsidRPr="00E7097E">
        <w:rPr>
          <w:rFonts w:ascii="Arial" w:eastAsia="Times New Roman" w:hAnsi="Arial" w:cs="Arial"/>
          <w:color w:val="2A3842"/>
          <w:sz w:val="24"/>
          <w:szCs w:val="24"/>
          <w:lang w:eastAsia="ru-RU"/>
        </w:rPr>
        <w:t>Наличие кронштейнов для крепления на стенку</w:t>
      </w:r>
    </w:p>
    <w:p w:rsidR="00AA611A" w:rsidRPr="00AA611A" w:rsidRDefault="00097E08" w:rsidP="00AA611A">
      <w:pPr>
        <w:tabs>
          <w:tab w:val="left" w:pos="5195"/>
        </w:tabs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4080261</wp:posOffset>
                </wp:positionH>
                <wp:positionV relativeFrom="paragraph">
                  <wp:posOffset>1132398</wp:posOffset>
                </wp:positionV>
                <wp:extent cx="1171575" cy="1876398"/>
                <wp:effectExtent l="38100" t="38100" r="28575" b="10160"/>
                <wp:wrapNone/>
                <wp:docPr id="370" name="Прямая со стрелкой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71575" cy="1876398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9BA0E" id="Прямая со стрелкой 370" o:spid="_x0000_s1026" type="#_x0000_t32" style="position:absolute;margin-left:321.3pt;margin-top:89.15pt;width:92.25pt;height:147.75pt;flip:x 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" strokecolor="white [3212]" strokeweight="3.2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3905332</wp:posOffset>
                </wp:positionH>
                <wp:positionV relativeFrom="paragraph">
                  <wp:posOffset>2579536</wp:posOffset>
                </wp:positionV>
                <wp:extent cx="249141" cy="429370"/>
                <wp:effectExtent l="19050" t="38100" r="55880" b="27940"/>
                <wp:wrapNone/>
                <wp:docPr id="371" name="Прямая со стрелкой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141" cy="4293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3FDF" id="Прямая со стрелкой 371" o:spid="_x0000_s1026" type="#_x0000_t32" style="position:absolute;margin-left:307.5pt;margin-top:203.1pt;width:19.6pt;height:33.8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" strokecolor="white [3212]" strokeweight="3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3905332</wp:posOffset>
                </wp:positionH>
                <wp:positionV relativeFrom="paragraph">
                  <wp:posOffset>1442498</wp:posOffset>
                </wp:positionV>
                <wp:extent cx="249141" cy="1590261"/>
                <wp:effectExtent l="19050" t="38100" r="55880" b="10160"/>
                <wp:wrapNone/>
                <wp:docPr id="372" name="Прямая со стрелкой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141" cy="1590261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B2F6F" id="Прямая со стрелкой 372" o:spid="_x0000_s1026" type="#_x0000_t32" style="position:absolute;margin-left:307.5pt;margin-top:113.6pt;width:19.6pt;height:125.2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" strokecolor="white [3212]" strokeweight="3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1034912</wp:posOffset>
                </wp:positionH>
                <wp:positionV relativeFrom="paragraph">
                  <wp:posOffset>1879821</wp:posOffset>
                </wp:positionV>
                <wp:extent cx="365760" cy="1105452"/>
                <wp:effectExtent l="57150" t="38100" r="34290" b="19050"/>
                <wp:wrapNone/>
                <wp:docPr id="368" name="Прямая со стрелкой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5760" cy="1105452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31C4E" id="Прямая со стрелкой 368" o:spid="_x0000_s1026" type="#_x0000_t32" style="position:absolute;margin-left:81.5pt;margin-top:148pt;width:28.8pt;height:87.05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" strokecolor="white [3212]" strokeweight="2.7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4436939</wp:posOffset>
                </wp:positionH>
                <wp:positionV relativeFrom="paragraph">
                  <wp:posOffset>2992009</wp:posOffset>
                </wp:positionV>
                <wp:extent cx="1652270" cy="717550"/>
                <wp:effectExtent l="6985" t="10795" r="7620" b="5080"/>
                <wp:wrapNone/>
                <wp:docPr id="365" name="Надпись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3696C" w:rsidRDefault="00AA611A" w:rsidP="00AA611A">
                            <w:pPr>
                              <w:rPr>
                                <w:sz w:val="24"/>
                              </w:rPr>
                            </w:pPr>
                            <w:r w:rsidRPr="0013696C">
                              <w:rPr>
                                <w:sz w:val="24"/>
                              </w:rPr>
                              <w:t xml:space="preserve">Прокладка КЛ-0,4 </w:t>
                            </w:r>
                            <w:proofErr w:type="spellStart"/>
                            <w:proofErr w:type="gramStart"/>
                            <w:r w:rsidRPr="0013696C">
                              <w:rPr>
                                <w:sz w:val="24"/>
                              </w:rPr>
                              <w:t>кВ</w:t>
                            </w:r>
                            <w:proofErr w:type="spellEnd"/>
                            <w:r w:rsidRPr="0013696C">
                              <w:rPr>
                                <w:sz w:val="24"/>
                              </w:rPr>
                              <w:t xml:space="preserve">  с</w:t>
                            </w:r>
                            <w:proofErr w:type="gramEnd"/>
                            <w:r w:rsidRPr="0013696C">
                              <w:rPr>
                                <w:sz w:val="24"/>
                              </w:rPr>
                              <w:t xml:space="preserve"> дополнительной дождевой петлёй.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5" o:spid="_x0000_s1165" type="#_x0000_t202" style="position:absolute;left:0;text-align:left;margin-left:349.35pt;margin-top:235.6pt;width:130.1pt;height:56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">
                <v:textbox>
                  <w:txbxContent>
                    <w:p w:rsidR="00AA611A" w:rsidRPr="0013696C" w:rsidRDefault="00AA611A" w:rsidP="00AA611A">
                      <w:pPr>
                        <w:rPr>
                          <w:sz w:val="24"/>
                        </w:rPr>
                      </w:pPr>
                      <w:r w:rsidRPr="0013696C">
                        <w:rPr>
                          <w:sz w:val="24"/>
                        </w:rPr>
                        <w:t xml:space="preserve">Прокладка КЛ-0,4 </w:t>
                      </w:r>
                      <w:proofErr w:type="spellStart"/>
                      <w:proofErr w:type="gramStart"/>
                      <w:r w:rsidRPr="0013696C">
                        <w:rPr>
                          <w:sz w:val="24"/>
                        </w:rPr>
                        <w:t>кВ</w:t>
                      </w:r>
                      <w:proofErr w:type="spellEnd"/>
                      <w:r w:rsidRPr="0013696C">
                        <w:rPr>
                          <w:sz w:val="24"/>
                        </w:rPr>
                        <w:t xml:space="preserve">  с</w:t>
                      </w:r>
                      <w:proofErr w:type="gramEnd"/>
                      <w:r w:rsidRPr="0013696C">
                        <w:rPr>
                          <w:sz w:val="24"/>
                        </w:rPr>
                        <w:t xml:space="preserve"> дополнительной дождевой петлёй.</w:t>
                      </w:r>
                    </w:p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3179915</wp:posOffset>
                </wp:positionH>
                <wp:positionV relativeFrom="paragraph">
                  <wp:posOffset>2987095</wp:posOffset>
                </wp:positionV>
                <wp:extent cx="1158240" cy="501015"/>
                <wp:effectExtent l="13970" t="6350" r="8890" b="6985"/>
                <wp:wrapNone/>
                <wp:docPr id="366" name="Надпись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3696C" w:rsidRDefault="00AA611A" w:rsidP="00AA611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3696C">
                              <w:rPr>
                                <w:sz w:val="24"/>
                              </w:rPr>
                              <w:t>Крепления щита к мачте</w:t>
                            </w:r>
                          </w:p>
                          <w:p w:rsidR="00AA611A" w:rsidRDefault="00AA611A" w:rsidP="00AA61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6" o:spid="_x0000_s1166" type="#_x0000_t202" style="position:absolute;left:0;text-align:left;margin-left:250.4pt;margin-top:235.2pt;width:91.2pt;height:39.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">
                <v:textbox>
                  <w:txbxContent>
                    <w:p w:rsidR="00AA611A" w:rsidRPr="0013696C" w:rsidRDefault="00AA611A" w:rsidP="00AA611A">
                      <w:pPr>
                        <w:jc w:val="center"/>
                        <w:rPr>
                          <w:sz w:val="24"/>
                        </w:rPr>
                      </w:pPr>
                      <w:r w:rsidRPr="0013696C">
                        <w:rPr>
                          <w:sz w:val="24"/>
                        </w:rPr>
                        <w:t>Крепления щита к мачте</w:t>
                      </w:r>
                    </w:p>
                    <w:p w:rsidR="00AA611A" w:rsidRDefault="00AA611A" w:rsidP="00AA611A"/>
                  </w:txbxContent>
                </v:textbox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146133</wp:posOffset>
                </wp:positionH>
                <wp:positionV relativeFrom="paragraph">
                  <wp:posOffset>2984086</wp:posOffset>
                </wp:positionV>
                <wp:extent cx="1876425" cy="554990"/>
                <wp:effectExtent l="6985" t="12065" r="12065" b="13970"/>
                <wp:wrapNone/>
                <wp:docPr id="364" name="Надпись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3696C" w:rsidRDefault="00AA611A" w:rsidP="00AA611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3696C">
                              <w:rPr>
                                <w:sz w:val="24"/>
                              </w:rPr>
                              <w:t>Высота от основания до низу щита 1,3-1,4 метра</w:t>
                            </w:r>
                          </w:p>
                          <w:p w:rsidR="00AA611A" w:rsidRDefault="00AA611A" w:rsidP="00AA61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4" o:spid="_x0000_s1167" type="#_x0000_t202" style="position:absolute;left:0;text-align:left;margin-left:11.5pt;margin-top:234.95pt;width:147.75pt;height:43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">
                <v:textbox>
                  <w:txbxContent>
                    <w:p w:rsidR="00AA611A" w:rsidRPr="0013696C" w:rsidRDefault="00AA611A" w:rsidP="00AA611A">
                      <w:pPr>
                        <w:jc w:val="center"/>
                        <w:rPr>
                          <w:sz w:val="24"/>
                        </w:rPr>
                      </w:pPr>
                      <w:r w:rsidRPr="0013696C">
                        <w:rPr>
                          <w:sz w:val="24"/>
                        </w:rPr>
                        <w:t>Высота от основания до низу щита 1,3-1,4 метра</w:t>
                      </w:r>
                    </w:p>
                    <w:p w:rsidR="00AA611A" w:rsidRDefault="00AA611A" w:rsidP="00AA611A"/>
                  </w:txbxContent>
                </v:textbox>
              </v:shape>
            </w:pict>
          </mc:Fallback>
        </mc:AlternateContent>
      </w:r>
      <w:r w:rsidR="00AA611A"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167640</wp:posOffset>
                </wp:positionV>
                <wp:extent cx="1506855" cy="1218565"/>
                <wp:effectExtent l="34925" t="35560" r="29845" b="31750"/>
                <wp:wrapNone/>
                <wp:docPr id="369" name="Поли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6855" cy="1218565"/>
                        </a:xfrm>
                        <a:custGeom>
                          <a:avLst/>
                          <a:gdLst>
                            <a:gd name="T0" fmla="*/ 2373 w 2373"/>
                            <a:gd name="T1" fmla="*/ 0 h 1919"/>
                            <a:gd name="T2" fmla="*/ 293 w 2373"/>
                            <a:gd name="T3" fmla="*/ 1280 h 1919"/>
                            <a:gd name="T4" fmla="*/ 613 w 2373"/>
                            <a:gd name="T5" fmla="*/ 1910 h 1919"/>
                            <a:gd name="T6" fmla="*/ 656 w 2373"/>
                            <a:gd name="T7" fmla="*/ 1334 h 1919"/>
                            <a:gd name="T8" fmla="*/ 901 w 2373"/>
                            <a:gd name="T9" fmla="*/ 1259 h 19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3" h="1919">
                              <a:moveTo>
                                <a:pt x="2373" y="0"/>
                              </a:moveTo>
                              <a:cubicBezTo>
                                <a:pt x="1479" y="481"/>
                                <a:pt x="586" y="962"/>
                                <a:pt x="293" y="1280"/>
                              </a:cubicBezTo>
                              <a:cubicBezTo>
                                <a:pt x="0" y="1598"/>
                                <a:pt x="553" y="1901"/>
                                <a:pt x="613" y="1910"/>
                              </a:cubicBezTo>
                              <a:cubicBezTo>
                                <a:pt x="673" y="1919"/>
                                <a:pt x="608" y="1442"/>
                                <a:pt x="656" y="1334"/>
                              </a:cubicBezTo>
                              <a:cubicBezTo>
                                <a:pt x="704" y="1226"/>
                                <a:pt x="864" y="1270"/>
                                <a:pt x="901" y="1259"/>
                              </a:cubicBezTo>
                            </a:path>
                          </a:pathLst>
                        </a:custGeom>
                        <a:noFill/>
                        <a:ln w="571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F2182" id="Полилиния 369" o:spid="_x0000_s1026" style="position:absolute;margin-left:294.95pt;margin-top:13.2pt;width:118.65pt;height:95.9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73,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" path="m2373,c1479,481,586,962,293,1280,,1598,553,1901,613,1910v60,9,-5,-468,43,-576c704,1226,864,1270,901,1259e" filled="f" strokeweight="4.5pt">
                <v:path arrowok="t" o:connecttype="custom" o:connectlocs="1506855,0;186055,812800;389255,1212850;416560,847090;572135,799465" o:connectangles="0,0,0,0,0"/>
              </v:shape>
            </w:pict>
          </mc:Fallback>
        </mc:AlternateContent>
      </w:r>
      <w:r w:rsidR="00AA611A"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1325880</wp:posOffset>
                </wp:positionV>
                <wp:extent cx="0" cy="1558290"/>
                <wp:effectExtent l="86360" t="31750" r="94615" b="29210"/>
                <wp:wrapNone/>
                <wp:docPr id="367" name="Прямая со стрелкой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82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A103F" id="Прямая со стрелкой 367" o:spid="_x0000_s1026" type="#_x0000_t32" style="position:absolute;margin-left:75.5pt;margin-top:104.4pt;width:0;height:122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" strokeweight="3pt">
                <v:stroke startarrow="block" endarrow="block"/>
                <v:shadow color="#7f7f7f" opacity=".5" offset="1pt"/>
              </v:shape>
            </w:pict>
          </mc:Fallback>
        </mc:AlternateContent>
      </w:r>
      <w:r w:rsidR="00AA611A" w:rsidRPr="00AA61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42185" cy="2981960"/>
            <wp:effectExtent l="0" t="0" r="5715" b="8890"/>
            <wp:docPr id="359" name="Рисунок 359" descr="D:\Warning don't delete!\mzaparenko\Рабочий стол\Фото БС с.Восток Щит учёта 03.01.2011 г\Уменьшенные\IMG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Warning don't delete!\mzaparenko\Рабочий стол\Фото БС с.Восток Щит учёта 03.01.2011 г\Уменьшенные\IMG_27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11A" w:rsidRPr="00AA611A">
        <w:rPr>
          <w:rFonts w:ascii="Calibri" w:eastAsia="Calibri" w:hAnsi="Calibri" w:cs="Times New Roman"/>
          <w:noProof/>
          <w:lang w:eastAsia="ru-RU"/>
        </w:rPr>
        <w:tab/>
      </w:r>
      <w:r w:rsidR="00AA611A" w:rsidRPr="00AA61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42185" cy="2981960"/>
            <wp:effectExtent l="0" t="0" r="5715" b="8890"/>
            <wp:docPr id="358" name="Рисунок 358" descr="D:\Warning don't delete!\mzaparenko\Рабочий стол\Фото БС с.Восток Щит учёта 03.01.2011 г\Уменьшенные\IMG_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Warning don't delete!\mzaparenko\Рабочий стол\Фото БС с.Восток Щит учёта 03.01.2011 г\Уменьшенные\IMG_27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2B7029" w:rsidRPr="00AA611A" w:rsidRDefault="002B702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B575C7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13FC137" wp14:editId="55E410B4">
                <wp:simplePos x="0" y="0"/>
                <wp:positionH relativeFrom="column">
                  <wp:posOffset>1925236</wp:posOffset>
                </wp:positionH>
                <wp:positionV relativeFrom="paragraph">
                  <wp:posOffset>406207</wp:posOffset>
                </wp:positionV>
                <wp:extent cx="2170485" cy="477078"/>
                <wp:effectExtent l="38100" t="19050" r="20320" b="7556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0485" cy="477078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49E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151.6pt;margin-top:32pt;width:170.9pt;height:37.5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" strokecolor="white [3212]" strokeweight="3.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223652E" wp14:editId="32ED80B6">
                <wp:simplePos x="0" y="0"/>
                <wp:positionH relativeFrom="column">
                  <wp:posOffset>4095474</wp:posOffset>
                </wp:positionH>
                <wp:positionV relativeFrom="paragraph">
                  <wp:posOffset>405986</wp:posOffset>
                </wp:positionV>
                <wp:extent cx="1876508" cy="930302"/>
                <wp:effectExtent l="0" t="0" r="28575" b="22225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508" cy="930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5C7" w:rsidRDefault="00B575C7" w:rsidP="00AA611A">
                            <w:r w:rsidRPr="00B575C7">
                              <w:rPr>
                                <w:b/>
                                <w:sz w:val="24"/>
                                <w:u w:val="single"/>
                              </w:rPr>
                              <w:t>сам счетчик выставляется отдельно в смету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652E" id="Надпись 14" o:spid="_x0000_s1168" type="#_x0000_t202" style="position:absolute;left:0;text-align:left;margin-left:322.5pt;margin-top:31.95pt;width:147.75pt;height:73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">
                <v:textbox>
                  <w:txbxContent>
                    <w:p w:rsidR="00B575C7" w:rsidRDefault="00B575C7" w:rsidP="00AA611A">
                      <w:r w:rsidRPr="00B575C7">
                        <w:rPr>
                          <w:b/>
                          <w:sz w:val="24"/>
                          <w:u w:val="single"/>
                        </w:rPr>
                        <w:t>сам счетчик выставляется отдельно в смету</w:t>
                      </w:r>
                    </w:p>
                  </w:txbxContent>
                </v:textbox>
              </v:shape>
            </w:pict>
          </mc:Fallback>
        </mc:AlternateContent>
      </w:r>
      <w:r w:rsidR="00097E08"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533980</wp:posOffset>
                </wp:positionH>
                <wp:positionV relativeFrom="paragraph">
                  <wp:posOffset>2145306</wp:posOffset>
                </wp:positionV>
                <wp:extent cx="675640" cy="925278"/>
                <wp:effectExtent l="19050" t="38100" r="48260" b="27305"/>
                <wp:wrapNone/>
                <wp:docPr id="363" name="Прямая со стрелкой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5640" cy="925278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2D6E9" id="Прямая со стрелкой 363" o:spid="_x0000_s1026" type="#_x0000_t32" style="position:absolute;margin-left:42.05pt;margin-top:168.9pt;width:53.2pt;height:72.8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" strokecolor="white [3212]" strokeweight="3.5pt">
                <v:stroke endarrow="block"/>
              </v:shape>
            </w:pict>
          </mc:Fallback>
        </mc:AlternateContent>
      </w:r>
      <w:r w:rsidR="00097E08"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146768</wp:posOffset>
                </wp:positionH>
                <wp:positionV relativeFrom="paragraph">
                  <wp:posOffset>3069093</wp:posOffset>
                </wp:positionV>
                <wp:extent cx="3411855" cy="636905"/>
                <wp:effectExtent l="7620" t="9525" r="9525" b="10795"/>
                <wp:wrapNone/>
                <wp:docPr id="362" name="Надпись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855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3696C" w:rsidRDefault="00AA611A" w:rsidP="00AA611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3696C">
                              <w:rPr>
                                <w:sz w:val="24"/>
                              </w:rPr>
                              <w:t xml:space="preserve">Примерное внутреннее </w:t>
                            </w:r>
                            <w:r>
                              <w:rPr>
                                <w:sz w:val="24"/>
                              </w:rPr>
                              <w:t>размещение</w:t>
                            </w:r>
                            <w:r w:rsidRPr="0013696C">
                              <w:rPr>
                                <w:sz w:val="24"/>
                              </w:rPr>
                              <w:t xml:space="preserve"> электрооборудования</w:t>
                            </w:r>
                            <w:r w:rsidR="00E7097E">
                              <w:rPr>
                                <w:sz w:val="24"/>
                              </w:rPr>
                              <w:t xml:space="preserve"> в щите 0,4</w:t>
                            </w:r>
                            <w:r>
                              <w:rPr>
                                <w:sz w:val="24"/>
                              </w:rPr>
                              <w:t>кВ</w:t>
                            </w:r>
                          </w:p>
                          <w:p w:rsidR="00AA611A" w:rsidRDefault="00AA611A" w:rsidP="00AA61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2" o:spid="_x0000_s1169" type="#_x0000_t202" style="position:absolute;left:0;text-align:left;margin-left:11.55pt;margin-top:241.65pt;width:268.65pt;height:50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">
                <v:textbox>
                  <w:txbxContent>
                    <w:p w:rsidR="00AA611A" w:rsidRPr="0013696C" w:rsidRDefault="00AA611A" w:rsidP="00AA611A">
                      <w:pPr>
                        <w:jc w:val="center"/>
                        <w:rPr>
                          <w:sz w:val="24"/>
                        </w:rPr>
                      </w:pPr>
                      <w:r w:rsidRPr="0013696C">
                        <w:rPr>
                          <w:sz w:val="24"/>
                        </w:rPr>
                        <w:t xml:space="preserve">Примерное внутреннее </w:t>
                      </w:r>
                      <w:r>
                        <w:rPr>
                          <w:sz w:val="24"/>
                        </w:rPr>
                        <w:t>размещение</w:t>
                      </w:r>
                      <w:r w:rsidRPr="0013696C">
                        <w:rPr>
                          <w:sz w:val="24"/>
                        </w:rPr>
                        <w:t xml:space="preserve"> электрооборудования</w:t>
                      </w:r>
                      <w:r w:rsidR="00E7097E">
                        <w:rPr>
                          <w:sz w:val="24"/>
                        </w:rPr>
                        <w:t xml:space="preserve"> в щите 0,4</w:t>
                      </w:r>
                      <w:r>
                        <w:rPr>
                          <w:sz w:val="24"/>
                        </w:rPr>
                        <w:t>кВ</w:t>
                      </w:r>
                    </w:p>
                    <w:p w:rsidR="00AA611A" w:rsidRDefault="00AA611A" w:rsidP="00AA611A"/>
                  </w:txbxContent>
                </v:textbox>
              </v:shape>
            </w:pict>
          </mc:Fallback>
        </mc:AlternateContent>
      </w:r>
      <w:r w:rsidR="00AA611A" w:rsidRPr="00AA61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094922" cy="3072552"/>
            <wp:effectExtent l="0" t="0" r="1270" b="0"/>
            <wp:docPr id="357" name="Рисунок 357" descr="D:\Warning don't delete!\mzaparenko\Рабочий стол\Фото БС с.Восток Щит учёта 03.01.2011 г\Уменьшенные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Warning don't delete!\mzaparenko\Рабочий стол\Фото БС с.Восток Щит учёта 03.01.2011 г\Уменьшенные\IMG_27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71" cy="308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401B29" w:rsidRDefault="00401B2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401B29" w:rsidRDefault="00401B2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401B29" w:rsidRDefault="00401B2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ins w:id="0" w:author="Квитковский Станислав Александрович" w:date="2023-04-10T10:32:00Z">
        <w:r>
          <w:rPr>
            <w:rFonts w:ascii="Calibri" w:eastAsia="Calibri" w:hAnsi="Calibri" w:cs="Times New Roman"/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923456" behindDoc="0" locked="0" layoutInCell="1" allowOverlap="1" wp14:anchorId="4D84ACCE" wp14:editId="75E642E9">
                  <wp:simplePos x="0" y="0"/>
                  <wp:positionH relativeFrom="column">
                    <wp:posOffset>1798237</wp:posOffset>
                  </wp:positionH>
                  <wp:positionV relativeFrom="paragraph">
                    <wp:posOffset>2823403</wp:posOffset>
                  </wp:positionV>
                  <wp:extent cx="2130342" cy="1781092"/>
                  <wp:effectExtent l="38100" t="19050" r="22860" b="48260"/>
                  <wp:wrapNone/>
                  <wp:docPr id="33" name="Прямая со стрелкой 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2130342" cy="1781092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CF41328" id="Прямая со стрелкой 33" o:spid="_x0000_s1026" type="#_x0000_t32" style="position:absolute;margin-left:141.6pt;margin-top:222.3pt;width:167.75pt;height:140.25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" strokecolor="windowText" strokeweight="2.5pt">
                  <v:stroke endarrow="block" joinstyle="miter"/>
                </v:shape>
              </w:pict>
            </mc:Fallback>
          </mc:AlternateContent>
        </w:r>
        <w:r>
          <w:rPr>
            <w:rFonts w:ascii="Calibri" w:eastAsia="Calibri" w:hAnsi="Calibri" w:cs="Times New Roman"/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921408" behindDoc="0" locked="0" layoutInCell="1" allowOverlap="1" wp14:anchorId="79E71E77" wp14:editId="3288B870">
                  <wp:simplePos x="0" y="0"/>
                  <wp:positionH relativeFrom="column">
                    <wp:posOffset>1933409</wp:posOffset>
                  </wp:positionH>
                  <wp:positionV relativeFrom="paragraph">
                    <wp:posOffset>1805636</wp:posOffset>
                  </wp:positionV>
                  <wp:extent cx="1955413" cy="357809"/>
                  <wp:effectExtent l="38100" t="19050" r="6985" b="80645"/>
                  <wp:wrapNone/>
                  <wp:docPr id="32" name="Прямая со стрелкой 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1955413" cy="357809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255DD04" id="Прямая со стрелкой 32" o:spid="_x0000_s1026" type="#_x0000_t32" style="position:absolute;margin-left:152.25pt;margin-top:142.2pt;width:153.95pt;height:28.15pt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" strokecolor="windowText" strokeweight="2.5pt">
                  <v:stroke endarrow="block" joinstyle="miter"/>
                </v:shape>
              </w:pict>
            </mc:Fallback>
          </mc:AlternateContent>
        </w:r>
      </w:ins>
      <w:ins w:id="1" w:author="Квитковский Станислав Александрович" w:date="2023-04-10T10:31:00Z">
        <w:r w:rsidRPr="00C36E89">
          <w:rPr>
            <w:rFonts w:ascii="Calibri" w:eastAsia="Calibri" w:hAnsi="Calibri" w:cs="Times New Roman"/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919360" behindDoc="0" locked="0" layoutInCell="1" allowOverlap="1" wp14:anchorId="728B7F1E" wp14:editId="6C988EEB">
                  <wp:simplePos x="0" y="0"/>
                  <wp:positionH relativeFrom="column">
                    <wp:posOffset>3888436</wp:posOffset>
                  </wp:positionH>
                  <wp:positionV relativeFrom="paragraph">
                    <wp:posOffset>1804670</wp:posOffset>
                  </wp:positionV>
                  <wp:extent cx="1701579" cy="1049572"/>
                  <wp:effectExtent l="0" t="0" r="13335" b="17780"/>
                  <wp:wrapNone/>
                  <wp:docPr id="31" name="Надпись 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701579" cy="10495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01B29" w:rsidRDefault="00401B29" w:rsidP="00401B29">
                              <w:ins w:id="2" w:author="Квитковский Станислав Александрович" w:date="2023-04-10T10:26:00Z">
                                <w:r>
                                  <w:t>Спуск</w:t>
                                </w:r>
                              </w:ins>
                              <w:ins w:id="3" w:author="Квитковский Станислав Александрович" w:date="2023-04-10T10:27:00Z">
                                <w:r>
                                  <w:t xml:space="preserve"> КЛ 0,4</w:t>
                                </w:r>
                              </w:ins>
                              <w:ins w:id="4" w:author="Квитковский Станислав Александрович" w:date="2023-04-10T10:26:00Z">
                                <w:r>
                                  <w:t xml:space="preserve"> более 2-х метров выполнить на стальном подвесе, с дополнительной установкой крюка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28B7F1E" id="Надпись 31" o:spid="_x0000_s1170" type="#_x0000_t202" style="position:absolute;left:0;text-align:left;margin-left:306.2pt;margin-top:142.1pt;width:134pt;height:82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" fillcolor="window" strokeweight=".5pt">
                  <v:textbox>
                    <w:txbxContent>
                      <w:p w:rsidR="00401B29" w:rsidRDefault="00401B29" w:rsidP="00401B29">
                        <w:ins w:id="6" w:author="Квитковский Станислав Александрович" w:date="2023-04-10T10:26:00Z">
                          <w:r>
                            <w:t>Спуск</w:t>
                          </w:r>
                        </w:ins>
                        <w:ins w:id="7" w:author="Квитковский Станислав Александрович" w:date="2023-04-10T10:27:00Z">
                          <w:r>
                            <w:t xml:space="preserve"> КЛ 0,4</w:t>
                          </w:r>
                        </w:ins>
                        <w:ins w:id="8" w:author="Квитковский Станислав Александрович" w:date="2023-04-10T10:26:00Z">
                          <w:r>
                            <w:t xml:space="preserve"> более 2-х метров выполнить на стальном подвесе, с дополнительной установкой крюка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r>
        <w:rPr>
          <w:noProof/>
          <w:lang w:eastAsia="ru-RU"/>
        </w:rPr>
        <w:drawing>
          <wp:inline distT="0" distB="0" distL="0" distR="0" wp14:anchorId="4D259280" wp14:editId="60B2295D">
            <wp:extent cx="3887801" cy="661045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260" r="19288"/>
                    <a:stretch/>
                  </pic:blipFill>
                  <pic:spPr bwMode="auto">
                    <a:xfrm>
                      <a:off x="0" y="0"/>
                      <a:ext cx="3888115" cy="661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B29" w:rsidRPr="00AA611A" w:rsidRDefault="00401B2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A611A" w:rsidRPr="00AA611A" w:rsidRDefault="00097E08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  <w:r w:rsidRPr="00AA611A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1178035</wp:posOffset>
                </wp:positionH>
                <wp:positionV relativeFrom="paragraph">
                  <wp:posOffset>954847</wp:posOffset>
                </wp:positionV>
                <wp:extent cx="1452770" cy="654685"/>
                <wp:effectExtent l="38100" t="19050" r="14605" b="50165"/>
                <wp:wrapNone/>
                <wp:docPr id="361" name="Прямая со стрелкой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52770" cy="6546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F75A8" id="Прямая со стрелкой 361" o:spid="_x0000_s1026" type="#_x0000_t32" style="position:absolute;margin-left:92.75pt;margin-top:75.2pt;width:114.4pt;height:51.55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" strokecolor="white [3212]" strokeweight="2.5pt">
                <v:stroke endarrow="block"/>
              </v:shape>
            </w:pict>
          </mc:Fallback>
        </mc:AlternateContent>
      </w:r>
      <w:r w:rsidRPr="00AA61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2634449</wp:posOffset>
                </wp:positionH>
                <wp:positionV relativeFrom="paragraph">
                  <wp:posOffset>948801</wp:posOffset>
                </wp:positionV>
                <wp:extent cx="2975610" cy="654685"/>
                <wp:effectExtent l="9525" t="12700" r="5715" b="8890"/>
                <wp:wrapNone/>
                <wp:docPr id="360" name="Надпись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11A" w:rsidRPr="0013696C" w:rsidRDefault="00E7097E" w:rsidP="00AA611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Ввод КЛ-0,4</w:t>
                            </w:r>
                            <w:r w:rsidR="00AA611A" w:rsidRPr="0013696C">
                              <w:rPr>
                                <w:sz w:val="24"/>
                              </w:rPr>
                              <w:t xml:space="preserve">кВ. в щит учёта. С дождевой петлёй </w:t>
                            </w:r>
                            <w:proofErr w:type="spellStart"/>
                            <w:r w:rsidR="00AA611A" w:rsidRPr="0013696C">
                              <w:rPr>
                                <w:sz w:val="24"/>
                              </w:rPr>
                              <w:t>гофрой</w:t>
                            </w:r>
                            <w:proofErr w:type="spellEnd"/>
                            <w:r w:rsidR="00AA611A" w:rsidRPr="0013696C">
                              <w:rPr>
                                <w:sz w:val="24"/>
                              </w:rPr>
                              <w:t xml:space="preserve"> вниз</w:t>
                            </w:r>
                          </w:p>
                          <w:p w:rsidR="00AA611A" w:rsidRDefault="00AA611A" w:rsidP="00AA61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0" o:spid="_x0000_s1171" type="#_x0000_t202" style="position:absolute;left:0;text-align:left;margin-left:207.45pt;margin-top:74.7pt;width:234.3pt;height:51.5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">
                <v:textbox>
                  <w:txbxContent>
                    <w:p w:rsidR="00AA611A" w:rsidRPr="0013696C" w:rsidRDefault="00E7097E" w:rsidP="00AA611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Ввод КЛ-0,4</w:t>
                      </w:r>
                      <w:r w:rsidR="00AA611A" w:rsidRPr="0013696C">
                        <w:rPr>
                          <w:sz w:val="24"/>
                        </w:rPr>
                        <w:t xml:space="preserve">кВ. в щит учёта. С дождевой петлёй </w:t>
                      </w:r>
                      <w:proofErr w:type="spellStart"/>
                      <w:r w:rsidR="00AA611A" w:rsidRPr="0013696C">
                        <w:rPr>
                          <w:sz w:val="24"/>
                        </w:rPr>
                        <w:t>гофрой</w:t>
                      </w:r>
                      <w:proofErr w:type="spellEnd"/>
                      <w:r w:rsidR="00AA611A" w:rsidRPr="0013696C">
                        <w:rPr>
                          <w:sz w:val="24"/>
                        </w:rPr>
                        <w:t xml:space="preserve"> вниз</w:t>
                      </w:r>
                    </w:p>
                    <w:p w:rsidR="00AA611A" w:rsidRDefault="00AA611A" w:rsidP="00AA611A"/>
                  </w:txbxContent>
                </v:textbox>
              </v:shape>
            </w:pict>
          </mc:Fallback>
        </mc:AlternateContent>
      </w:r>
      <w:r w:rsidR="00AA611A" w:rsidRPr="00AA61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484370" cy="5979160"/>
            <wp:effectExtent l="0" t="0" r="0" b="2540"/>
            <wp:docPr id="356" name="Рисунок 356" descr="D:\Warning don't delete!\mzaparenko\Рабочий стол\Фото БС с.Восток Щит учёта 03.01.2011 г\Уменьшенные\IMG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Warning don't delete!\mzaparenko\Рабочий стол\Фото БС с.Восток Щит учёта 03.01.2011 г\Уменьшенные\IMG_27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1A" w:rsidRDefault="00AA611A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BF03C9" w:rsidRDefault="00BF03C9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440297" w:rsidRPr="00AA611A" w:rsidRDefault="00440297" w:rsidP="00AA611A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67"/>
      </w:tblGrid>
      <w:tr w:rsidR="00BF03C9" w:rsidRPr="00BF03C9" w:rsidTr="00331277">
        <w:tc>
          <w:tcPr>
            <w:tcW w:w="9067" w:type="dxa"/>
          </w:tcPr>
          <w:p w:rsidR="00BF03C9" w:rsidRPr="000269CB" w:rsidRDefault="00787566" w:rsidP="000269CB">
            <w:pPr>
              <w:pStyle w:val="a3"/>
              <w:jc w:val="center"/>
              <w:rPr>
                <w:rFonts w:eastAsia="Calibri"/>
                <w:b/>
              </w:rPr>
            </w:pPr>
            <w:proofErr w:type="spellStart"/>
            <w:r w:rsidRPr="000269CB">
              <w:rPr>
                <w:rFonts w:eastAsia="Calibri"/>
                <w:b/>
              </w:rPr>
              <w:lastRenderedPageBreak/>
              <w:t>Трубостойка</w:t>
            </w:r>
            <w:proofErr w:type="spellEnd"/>
            <w:r w:rsidRPr="000269CB">
              <w:rPr>
                <w:rFonts w:eastAsia="Calibri"/>
                <w:b/>
              </w:rPr>
              <w:t xml:space="preserve"> в комплекте.</w:t>
            </w:r>
          </w:p>
          <w:p w:rsidR="00787566" w:rsidRDefault="00787566" w:rsidP="000269CB">
            <w:pPr>
              <w:pStyle w:val="a3"/>
              <w:jc w:val="center"/>
              <w:rPr>
                <w:rFonts w:eastAsia="Calibri"/>
                <w:b/>
              </w:rPr>
            </w:pPr>
            <w:r w:rsidRPr="000269CB">
              <w:rPr>
                <w:rFonts w:eastAsia="Calibri"/>
                <w:b/>
              </w:rPr>
              <w:t>Крюк,</w:t>
            </w:r>
            <w:r w:rsidR="00C93747">
              <w:rPr>
                <w:rFonts w:eastAsia="Calibri"/>
                <w:b/>
              </w:rPr>
              <w:t xml:space="preserve"> КН-18</w:t>
            </w:r>
            <w:r w:rsidRPr="000269CB">
              <w:rPr>
                <w:rFonts w:eastAsia="Calibri"/>
                <w:b/>
              </w:rPr>
              <w:t xml:space="preserve"> изолятор ТФ-20, уголок 40*40*3мм или арматура №20 для ступеней.</w:t>
            </w:r>
          </w:p>
          <w:p w:rsidR="00440297" w:rsidRDefault="00C93747" w:rsidP="000269CB">
            <w:pPr>
              <w:pStyle w:val="a3"/>
              <w:jc w:val="center"/>
              <w:rPr>
                <w:rFonts w:eastAsia="Calibri"/>
                <w:b/>
              </w:rPr>
            </w:pPr>
            <w:proofErr w:type="spellStart"/>
            <w:r>
              <w:rPr>
                <w:rFonts w:eastAsia="Calibri"/>
                <w:b/>
              </w:rPr>
              <w:t>Трубостойка</w:t>
            </w:r>
            <w:proofErr w:type="spellEnd"/>
            <w:r>
              <w:rPr>
                <w:rFonts w:eastAsia="Calibri"/>
                <w:b/>
              </w:rPr>
              <w:t xml:space="preserve"> </w:t>
            </w:r>
            <w:r w:rsidR="00D20CD1">
              <w:rPr>
                <w:rFonts w:eastAsia="Calibri"/>
                <w:b/>
              </w:rPr>
              <w:t>диаметром трубы не менее 79*3,0мм должна быть окрашена</w:t>
            </w:r>
          </w:p>
          <w:p w:rsidR="00D20CD1" w:rsidRDefault="00D20CD1" w:rsidP="00D20CD1">
            <w:pPr>
              <w:pStyle w:val="a3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Аналог </w:t>
            </w:r>
            <w:proofErr w:type="spellStart"/>
            <w:r>
              <w:rPr>
                <w:rFonts w:eastAsia="Calibri"/>
                <w:b/>
              </w:rPr>
              <w:t>Трубостойка</w:t>
            </w:r>
            <w:proofErr w:type="spellEnd"/>
            <w:r>
              <w:rPr>
                <w:rFonts w:eastAsia="Calibri"/>
                <w:b/>
              </w:rPr>
              <w:t xml:space="preserve"> труба квадратная 80*80*2,5мм должна быть окрашена</w:t>
            </w:r>
          </w:p>
          <w:p w:rsidR="00D20CD1" w:rsidRPr="000269CB" w:rsidRDefault="00D20CD1" w:rsidP="000269CB">
            <w:pPr>
              <w:pStyle w:val="a3"/>
              <w:jc w:val="center"/>
              <w:rPr>
                <w:rFonts w:eastAsia="Calibri"/>
                <w:b/>
              </w:rPr>
            </w:pPr>
          </w:p>
          <w:p w:rsidR="00BF03C9" w:rsidRPr="00BF03C9" w:rsidRDefault="001706D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1136987</wp:posOffset>
                  </wp:positionH>
                  <wp:positionV relativeFrom="paragraph">
                    <wp:posOffset>9525</wp:posOffset>
                  </wp:positionV>
                  <wp:extent cx="217478" cy="332684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8" t="3488" r="9432" b="1572"/>
                          <a:stretch/>
                        </pic:blipFill>
                        <pic:spPr bwMode="auto">
                          <a:xfrm>
                            <a:off x="0" y="0"/>
                            <a:ext cx="217478" cy="33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7566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62F7CA2" wp14:editId="46CD493E">
                      <wp:simplePos x="0" y="0"/>
                      <wp:positionH relativeFrom="column">
                        <wp:posOffset>1829848</wp:posOffset>
                      </wp:positionH>
                      <wp:positionV relativeFrom="paragraph">
                        <wp:posOffset>294115</wp:posOffset>
                      </wp:positionV>
                      <wp:extent cx="45719" cy="7721242"/>
                      <wp:effectExtent l="76200" t="38100" r="69215" b="51435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772124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EAEEF" id="Прямая со стрелкой 21" o:spid="_x0000_s1026" type="#_x0000_t32" style="position:absolute;margin-left:144.1pt;margin-top:23.15pt;width:3.6pt;height:607.95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787566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C00BCBF" wp14:editId="5355B80A">
                      <wp:simplePos x="0" y="0"/>
                      <wp:positionH relativeFrom="column">
                        <wp:posOffset>724618</wp:posOffset>
                      </wp:positionH>
                      <wp:positionV relativeFrom="paragraph">
                        <wp:posOffset>254359</wp:posOffset>
                      </wp:positionV>
                      <wp:extent cx="245745" cy="7760998"/>
                      <wp:effectExtent l="0" t="0" r="20955" b="1143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" cy="77609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3749C" id="Прямоугольник 8" o:spid="_x0000_s1026" style="position:absolute;margin-left:57.05pt;margin-top:20.05pt;width:19.35pt;height:611.1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" fillcolor="black [3213]" strokecolor="white [3212]" strokeweight="1pt"/>
                  </w:pict>
                </mc:Fallback>
              </mc:AlternateContent>
            </w:r>
            <w:r w:rsidR="00BF03C9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4C7F99B4" wp14:editId="5638617C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287655</wp:posOffset>
                      </wp:positionV>
                      <wp:extent cx="303082" cy="87701"/>
                      <wp:effectExtent l="19050" t="19050" r="20955" b="26670"/>
                      <wp:wrapNone/>
                      <wp:docPr id="15" name="Поли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082" cy="87701"/>
                              </a:xfrm>
                              <a:custGeom>
                                <a:avLst/>
                                <a:gdLst>
                                  <a:gd name="connsiteX0" fmla="*/ 0 w 213155"/>
                                  <a:gd name="connsiteY0" fmla="*/ 34491 h 87701"/>
                                  <a:gd name="connsiteX1" fmla="*/ 105033 w 213155"/>
                                  <a:gd name="connsiteY1" fmla="*/ 31402 h 87701"/>
                                  <a:gd name="connsiteX2" fmla="*/ 139014 w 213155"/>
                                  <a:gd name="connsiteY2" fmla="*/ 83918 h 87701"/>
                                  <a:gd name="connsiteX3" fmla="*/ 194619 w 213155"/>
                                  <a:gd name="connsiteY3" fmla="*/ 74650 h 87701"/>
                                  <a:gd name="connsiteX4" fmla="*/ 206976 w 213155"/>
                                  <a:gd name="connsiteY4" fmla="*/ 3599 h 87701"/>
                                  <a:gd name="connsiteX5" fmla="*/ 213155 w 213155"/>
                                  <a:gd name="connsiteY5" fmla="*/ 9777 h 87701"/>
                                  <a:gd name="connsiteX6" fmla="*/ 206976 w 213155"/>
                                  <a:gd name="connsiteY6" fmla="*/ 9777 h 877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13155" h="87701">
                                    <a:moveTo>
                                      <a:pt x="0" y="34491"/>
                                    </a:moveTo>
                                    <a:cubicBezTo>
                                      <a:pt x="40932" y="28827"/>
                                      <a:pt x="81864" y="23164"/>
                                      <a:pt x="105033" y="31402"/>
                                    </a:cubicBezTo>
                                    <a:cubicBezTo>
                                      <a:pt x="128202" y="39640"/>
                                      <a:pt x="124083" y="76710"/>
                                      <a:pt x="139014" y="83918"/>
                                    </a:cubicBezTo>
                                    <a:cubicBezTo>
                                      <a:pt x="153945" y="91126"/>
                                      <a:pt x="183292" y="88036"/>
                                      <a:pt x="194619" y="74650"/>
                                    </a:cubicBezTo>
                                    <a:cubicBezTo>
                                      <a:pt x="205946" y="61264"/>
                                      <a:pt x="203887" y="14411"/>
                                      <a:pt x="206976" y="3599"/>
                                    </a:cubicBezTo>
                                    <a:cubicBezTo>
                                      <a:pt x="210065" y="-7213"/>
                                      <a:pt x="213155" y="9777"/>
                                      <a:pt x="213155" y="9777"/>
                                    </a:cubicBezTo>
                                    <a:cubicBezTo>
                                      <a:pt x="213155" y="10807"/>
                                      <a:pt x="210065" y="10292"/>
                                      <a:pt x="206976" y="9777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8184F4" id="Полилиния 15" o:spid="_x0000_s1026" style="position:absolute;margin-left:74.9pt;margin-top:22.65pt;width:23.85pt;height:6.9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3155,8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" path="m,34491c40932,28827,81864,23164,105033,31402v23169,8238,19050,45308,33981,52516c153945,91126,183292,88036,194619,74650,205946,61264,203887,14411,206976,3599v3089,-10812,6179,6178,6179,6178c213155,10807,210065,10292,206976,9777e" filled="f" strokecolor="black [3213]" strokeweight="2.25pt">
                      <v:stroke joinstyle="miter"/>
                      <v:path arrowok="t" o:connecttype="custom" o:connectlocs="0,34491;149345,31402;197662,83918;276726,74650;294296,3599;303082,9777;294296,9777" o:connectangles="0,0,0,0,0,0,0"/>
                    </v:shape>
                  </w:pict>
                </mc:Fallback>
              </mc:AlternateContent>
            </w:r>
          </w:p>
          <w:p w:rsidR="00BF03C9" w:rsidRPr="00BF03C9" w:rsidRDefault="000C69C1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33DAA06" wp14:editId="4FB09606">
                      <wp:simplePos x="0" y="0"/>
                      <wp:positionH relativeFrom="margin">
                        <wp:posOffset>3372402</wp:posOffset>
                      </wp:positionH>
                      <wp:positionV relativeFrom="paragraph">
                        <wp:posOffset>82578</wp:posOffset>
                      </wp:positionV>
                      <wp:extent cx="2122998" cy="4222142"/>
                      <wp:effectExtent l="0" t="0" r="10795" b="2603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998" cy="4222142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69C1" w:rsidRDefault="000C69C1" w:rsidP="000C69C1">
                                  <w:pPr>
                                    <w:pStyle w:val="a3"/>
                                    <w:numPr>
                                      <w:ilvl w:val="0"/>
                                      <w:numId w:val="7"/>
                                    </w:numPr>
                                    <w:ind w:left="0" w:firstLine="0"/>
                                    <w:jc w:val="center"/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</w:pPr>
                                  <w:r w:rsidRPr="000C69C1"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  <w:t>Для 8-ми метрового количество ступеней 6шт</w:t>
                                  </w:r>
                                </w:p>
                                <w:p w:rsidR="00230A7F" w:rsidRDefault="00D20CD1" w:rsidP="00D77D72">
                                  <w:pPr>
                                    <w:pStyle w:val="a9"/>
                                    <w:numPr>
                                      <w:ilvl w:val="0"/>
                                      <w:numId w:val="7"/>
                                    </w:numPr>
                                    <w:ind w:left="0" w:firstLine="0"/>
                                    <w:jc w:val="center"/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</w:pPr>
                                  <w:r w:rsidRPr="00D20CD1"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  <w:t xml:space="preserve">Для 7-ми метрового количество ступеней </w:t>
                                  </w:r>
                                  <w:r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  <w:t>5</w:t>
                                  </w:r>
                                  <w:r w:rsidRPr="00D20CD1"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  <w:t>шт</w:t>
                                  </w:r>
                                </w:p>
                                <w:p w:rsidR="00D20CD1" w:rsidRPr="00D20CD1" w:rsidRDefault="00D20CD1" w:rsidP="00EB1302">
                                  <w:pPr>
                                    <w:pStyle w:val="a9"/>
                                    <w:numPr>
                                      <w:ilvl w:val="0"/>
                                      <w:numId w:val="7"/>
                                    </w:numPr>
                                    <w:ind w:left="0" w:firstLine="0"/>
                                    <w:jc w:val="center"/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</w:pPr>
                                  <w:r w:rsidRPr="00D20CD1">
                                    <w:rPr>
                                      <w:rFonts w:eastAsia="Calibri"/>
                                      <w:b/>
                                      <w:color w:val="000000" w:themeColor="text1"/>
                                    </w:rPr>
                                    <w:t>Для 6-ти метрового количество ступеней 4шт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DAA06" id="Прямоугольник 39" o:spid="_x0000_s1172" style="position:absolute;left:0;text-align:left;margin-left:265.55pt;margin-top:6.5pt;width:167.15pt;height:332.4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" filled="f" strokecolor="black [3213]" strokeweight=".25pt">
                      <v:textbox>
                        <w:txbxContent>
                          <w:p w:rsidR="000C69C1" w:rsidRDefault="000C69C1" w:rsidP="000C69C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0" w:firstLine="0"/>
                              <w:jc w:val="center"/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</w:pPr>
                            <w:r w:rsidRPr="000C69C1"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  <w:t>Для 8-ми метрового количество ступеней 6шт</w:t>
                            </w:r>
                          </w:p>
                          <w:p w:rsidR="00230A7F" w:rsidRDefault="00D20CD1" w:rsidP="00D77D72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ind w:left="0" w:firstLine="0"/>
                              <w:jc w:val="center"/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</w:pPr>
                            <w:r w:rsidRPr="00D20CD1"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  <w:t xml:space="preserve">Для 7-ми метрового количество ступеней </w:t>
                            </w:r>
                            <w:r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D20CD1"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  <w:t>шт</w:t>
                            </w:r>
                          </w:p>
                          <w:p w:rsidR="00D20CD1" w:rsidRPr="00D20CD1" w:rsidRDefault="00D20CD1" w:rsidP="00EB1302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ind w:left="0" w:firstLine="0"/>
                              <w:jc w:val="center"/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</w:pPr>
                            <w:r w:rsidRPr="00D20CD1">
                              <w:rPr>
                                <w:rFonts w:eastAsia="Calibri"/>
                                <w:b/>
                                <w:color w:val="000000" w:themeColor="text1"/>
                              </w:rPr>
                              <w:t>Для 6-ти метрового количество ступеней 4шт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1201102</wp:posOffset>
                      </wp:positionH>
                      <wp:positionV relativeFrom="paragraph">
                        <wp:posOffset>118745</wp:posOffset>
                      </wp:positionV>
                      <wp:extent cx="0" cy="1163320"/>
                      <wp:effectExtent l="76200" t="38100" r="57150" b="5588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33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7012B" id="Прямая со стрелкой 4" o:spid="_x0000_s1026" type="#_x0000_t32" style="position:absolute;margin-left:94.55pt;margin-top:9.35pt;width:0;height:91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BF03C9" w:rsidRPr="00BF03C9" w:rsidRDefault="0078756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2A4518C" wp14:editId="64D93A47">
                      <wp:simplePos x="0" y="0"/>
                      <wp:positionH relativeFrom="margin">
                        <wp:posOffset>1161639</wp:posOffset>
                      </wp:positionH>
                      <wp:positionV relativeFrom="paragraph">
                        <wp:posOffset>158799</wp:posOffset>
                      </wp:positionV>
                      <wp:extent cx="704850" cy="285750"/>
                      <wp:effectExtent l="0" t="0" r="19050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04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7566" w:rsidRPr="003969D4" w:rsidRDefault="00787566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4518C" id="Прямоугольник 7" o:spid="_x0000_s1172" style="position:absolute;left:0;text-align:left;margin-left:91.45pt;margin-top:12.5pt;width:55.5pt;height:22.5pt;rotation:-90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" fillcolor="#bfbfbf [2412]" strokecolor="black [3213]" strokeweight="1pt">
                      <v:textbox>
                        <w:txbxContent>
                          <w:p w:rsidR="00787566" w:rsidRPr="003969D4" w:rsidRDefault="00787566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1500мм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59784C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1B8243F" wp14:editId="10532F99">
                      <wp:simplePos x="0" y="0"/>
                      <wp:positionH relativeFrom="column">
                        <wp:posOffset>1010138</wp:posOffset>
                      </wp:positionH>
                      <wp:positionV relativeFrom="paragraph">
                        <wp:posOffset>312259</wp:posOffset>
                      </wp:positionV>
                      <wp:extent cx="431644" cy="0"/>
                      <wp:effectExtent l="38100" t="76200" r="26035" b="9525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164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F513A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79.55pt;margin-top:24.6pt;width:34pt;height:0;flip:x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440297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B46420B" wp14:editId="5160981B">
                      <wp:simplePos x="0" y="0"/>
                      <wp:positionH relativeFrom="column">
                        <wp:posOffset>335717</wp:posOffset>
                      </wp:positionH>
                      <wp:positionV relativeFrom="paragraph">
                        <wp:posOffset>46421</wp:posOffset>
                      </wp:positionV>
                      <wp:extent cx="1023402" cy="45719"/>
                      <wp:effectExtent l="0" t="0" r="24765" b="1206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3402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B18BAFE" id="Прямоугольник 9" o:spid="_x0000_s1026" style="position:absolute;margin-left:26.45pt;margin-top:3.65pt;width:80.6pt;height:3.6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" fillcolor="black [3213]" strokecolor="#1f4d78 [1604]" strokeweight="1pt"/>
                  </w:pict>
                </mc:Fallback>
              </mc:AlternateContent>
            </w:r>
          </w:p>
          <w:p w:rsidR="00BF03C9" w:rsidRPr="00BF03C9" w:rsidRDefault="0059784C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EFA90AD" wp14:editId="7D8D1E1A">
                      <wp:simplePos x="0" y="0"/>
                      <wp:positionH relativeFrom="margin">
                        <wp:posOffset>8596</wp:posOffset>
                      </wp:positionH>
                      <wp:positionV relativeFrom="paragraph">
                        <wp:posOffset>141605</wp:posOffset>
                      </wp:positionV>
                      <wp:extent cx="647185" cy="285750"/>
                      <wp:effectExtent l="0" t="0" r="19685" b="1905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18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784C" w:rsidRPr="003969D4" w:rsidRDefault="0059784C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A90AD" id="Прямоугольник 29" o:spid="_x0000_s1173" style="position:absolute;left:0;text-align:left;margin-left:.7pt;margin-top:11.15pt;width:50.95pt;height:22.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" fillcolor="#bfbfbf [2412]" strokecolor="black [3213]" strokeweight="1pt">
                      <v:textbox>
                        <w:txbxContent>
                          <w:p w:rsidR="0059784C" w:rsidRPr="003969D4" w:rsidRDefault="0059784C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200мм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D4F7EEE" wp14:editId="4DC5662C">
                      <wp:simplePos x="0" y="0"/>
                      <wp:positionH relativeFrom="column">
                        <wp:posOffset>263707</wp:posOffset>
                      </wp:positionH>
                      <wp:positionV relativeFrom="paragraph">
                        <wp:posOffset>22860</wp:posOffset>
                      </wp:positionV>
                      <wp:extent cx="431644" cy="0"/>
                      <wp:effectExtent l="38100" t="76200" r="26035" b="95250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164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33CD43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8" o:spid="_x0000_s1026" type="#_x0000_t32" style="position:absolute;margin-left:20.75pt;margin-top:1.8pt;width:34pt;height:0;flip:x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" strokecolor="#5b9bd5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787566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A822A82" wp14:editId="0EA56CA9">
                      <wp:simplePos x="0" y="0"/>
                      <wp:positionH relativeFrom="margin">
                        <wp:posOffset>1107622</wp:posOffset>
                      </wp:positionH>
                      <wp:positionV relativeFrom="paragraph">
                        <wp:posOffset>142024</wp:posOffset>
                      </wp:positionV>
                      <wp:extent cx="647185" cy="285750"/>
                      <wp:effectExtent l="0" t="0" r="19685" b="1905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18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03C9" w:rsidRPr="003969D4" w:rsidRDefault="00BF03C9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22A82" id="Прямоугольник 25" o:spid="_x0000_s1174" style="position:absolute;left:0;text-align:left;margin-left:87.2pt;margin-top:11.2pt;width:50.95pt;height:22.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" fillcolor="#bfbfbf [2412]" strokecolor="black [3213]" strokeweight="1pt">
                      <v:textbox>
                        <w:txbxContent>
                          <w:p w:rsidR="00BF03C9" w:rsidRPr="003969D4" w:rsidRDefault="00BF03C9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200мм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78756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1C9095F" wp14:editId="78796D68">
                      <wp:simplePos x="0" y="0"/>
                      <wp:positionH relativeFrom="column">
                        <wp:posOffset>328892</wp:posOffset>
                      </wp:positionH>
                      <wp:positionV relativeFrom="paragraph">
                        <wp:posOffset>264767</wp:posOffset>
                      </wp:positionV>
                      <wp:extent cx="1002930" cy="45719"/>
                      <wp:effectExtent l="0" t="0" r="26035" b="1206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2930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88E47" id="Прямоугольник 10" o:spid="_x0000_s1026" style="position:absolute;margin-left:25.9pt;margin-top:20.85pt;width:78.95pt;height:3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" fillcolor="black [3213]" strokecolor="#1f4d78 [1604]" strokeweight="1pt"/>
                  </w:pict>
                </mc:Fallback>
              </mc:AlternateContent>
            </w:r>
            <w:r w:rsidR="00BF03C9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255C897" wp14:editId="0FFD28B1">
                      <wp:simplePos x="0" y="0"/>
                      <wp:positionH relativeFrom="column">
                        <wp:posOffset>1783875</wp:posOffset>
                      </wp:positionH>
                      <wp:positionV relativeFrom="paragraph">
                        <wp:posOffset>265270</wp:posOffset>
                      </wp:positionV>
                      <wp:extent cx="828675" cy="584520"/>
                      <wp:effectExtent l="7938" t="0" r="17462" b="17463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28675" cy="584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03C9" w:rsidRDefault="00BF03C9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8000мм</w:t>
                                  </w:r>
                                </w:p>
                                <w:p w:rsidR="00BF03C9" w:rsidRPr="003969D4" w:rsidRDefault="00BF03C9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6000мм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5C897" id="Прямоугольник 23" o:spid="_x0000_s1175" style="position:absolute;left:0;text-align:left;margin-left:140.45pt;margin-top:20.9pt;width:65.25pt;height:46.05pt;rotation:-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" fillcolor="#bfbfbf [2412]" strokecolor="black [3213]" strokeweight="1pt">
                      <v:textbox>
                        <w:txbxContent>
                          <w:p w:rsidR="00BF03C9" w:rsidRDefault="00BF03C9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8000мм</w:t>
                            </w:r>
                          </w:p>
                          <w:p w:rsidR="00BF03C9" w:rsidRPr="003969D4" w:rsidRDefault="00BF03C9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6000мм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F03C9" w:rsidRPr="00BF03C9" w:rsidRDefault="0078756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5671E33" wp14:editId="3FFE6843">
                      <wp:simplePos x="0" y="0"/>
                      <wp:positionH relativeFrom="margin">
                        <wp:posOffset>73897</wp:posOffset>
                      </wp:positionH>
                      <wp:positionV relativeFrom="paragraph">
                        <wp:posOffset>296977</wp:posOffset>
                      </wp:positionV>
                      <wp:extent cx="704850" cy="285750"/>
                      <wp:effectExtent l="0" t="0" r="19050" b="1905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04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03C9" w:rsidRPr="003969D4" w:rsidRDefault="00787566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  <w:r w:rsidR="00BF03C9">
                                    <w:rPr>
                                      <w:color w:val="000000" w:themeColor="text1"/>
                                    </w:rPr>
                                    <w:t>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71E33" id="Прямоугольник 1" o:spid="_x0000_s1176" style="position:absolute;left:0;text-align:left;margin-left:5.8pt;margin-top:23.4pt;width:55.5pt;height:22.5pt;rotation:-90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" fillcolor="#bfbfbf [2412]" strokecolor="black [3213]" strokeweight="1pt">
                      <v:textbox>
                        <w:txbxContent>
                          <w:p w:rsidR="00BF03C9" w:rsidRPr="003969D4" w:rsidRDefault="00787566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  <w:r w:rsidR="00BF03C9">
                              <w:rPr>
                                <w:color w:val="000000" w:themeColor="text1"/>
                              </w:rPr>
                              <w:t>00мм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014D1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188EBFB" wp14:editId="1CD1D0A2">
                      <wp:simplePos x="0" y="0"/>
                      <wp:positionH relativeFrom="column">
                        <wp:posOffset>327053</wp:posOffset>
                      </wp:positionH>
                      <wp:positionV relativeFrom="paragraph">
                        <wp:posOffset>51076</wp:posOffset>
                      </wp:positionV>
                      <wp:extent cx="1027899" cy="45719"/>
                      <wp:effectExtent l="0" t="0" r="20320" b="1206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789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E129B" id="Прямоугольник 11" o:spid="_x0000_s1026" style="position:absolute;margin-left:25.75pt;margin-top:4pt;width:80.95pt;height:3.6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" fillcolor="black [3213]" strokecolor="#1f4d78 [1604]" strokeweight="1pt"/>
                  </w:pict>
                </mc:Fallback>
              </mc:AlternateContent>
            </w:r>
          </w:p>
          <w:p w:rsidR="00BF03C9" w:rsidRPr="00BF03C9" w:rsidRDefault="0078756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83D962B" wp14:editId="2DB6B5C1">
                      <wp:simplePos x="0" y="0"/>
                      <wp:positionH relativeFrom="column">
                        <wp:posOffset>1013779</wp:posOffset>
                      </wp:positionH>
                      <wp:positionV relativeFrom="paragraph">
                        <wp:posOffset>170776</wp:posOffset>
                      </wp:positionV>
                      <wp:extent cx="704850" cy="256443"/>
                      <wp:effectExtent l="0" t="4128" r="14923" b="14922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04850" cy="2564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03C9" w:rsidRPr="003969D4" w:rsidRDefault="00787566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  <w:r w:rsidR="00BF03C9">
                                    <w:rPr>
                                      <w:color w:val="000000" w:themeColor="text1"/>
                                    </w:rPr>
                                    <w:t>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D962B" id="Прямоугольник 22" o:spid="_x0000_s1177" style="position:absolute;left:0;text-align:left;margin-left:79.85pt;margin-top:13.45pt;width:55.5pt;height:20.2pt;rotation:-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" fillcolor="#bfbfbf [2412]" strokecolor="black [3213]" strokeweight="1pt">
                      <v:textbox>
                        <w:txbxContent>
                          <w:p w:rsidR="00BF03C9" w:rsidRPr="003969D4" w:rsidRDefault="00787566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  <w:r w:rsidR="00BF03C9">
                              <w:rPr>
                                <w:color w:val="000000" w:themeColor="text1"/>
                              </w:rPr>
                              <w:t>00мм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78756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567878D" wp14:editId="7FC80F46">
                      <wp:simplePos x="0" y="0"/>
                      <wp:positionH relativeFrom="column">
                        <wp:posOffset>335716</wp:posOffset>
                      </wp:positionH>
                      <wp:positionV relativeFrom="paragraph">
                        <wp:posOffset>10956</wp:posOffset>
                      </wp:positionV>
                      <wp:extent cx="995841" cy="45719"/>
                      <wp:effectExtent l="0" t="0" r="13970" b="1206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5841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522338D" id="Прямоугольник 12" o:spid="_x0000_s1026" style="position:absolute;margin-left:26.45pt;margin-top:.85pt;width:78.4pt;height:3.6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" fillcolor="black [3213]" strokecolor="#1f4d78 [1604]" strokeweight="1pt"/>
                  </w:pict>
                </mc:Fallback>
              </mc:AlternateContent>
            </w:r>
          </w:p>
          <w:p w:rsidR="00BF03C9" w:rsidRPr="00BF03C9" w:rsidRDefault="00787566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489A7F66" wp14:editId="6A16576D">
                      <wp:simplePos x="0" y="0"/>
                      <wp:positionH relativeFrom="margin">
                        <wp:posOffset>-80388</wp:posOffset>
                      </wp:positionH>
                      <wp:positionV relativeFrom="paragraph">
                        <wp:posOffset>89790</wp:posOffset>
                      </wp:positionV>
                      <wp:extent cx="704850" cy="285750"/>
                      <wp:effectExtent l="0" t="0" r="19050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048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87566" w:rsidRPr="003969D4" w:rsidRDefault="00787566" w:rsidP="00BF03C9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A7F66" id="Прямоугольник 6" o:spid="_x0000_s1180" style="position:absolute;left:0;text-align:left;margin-left:-6.35pt;margin-top:7.05pt;width:55.5pt;height:22.5pt;rotation:-90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" fillcolor="#bfbfbf [2412]" strokecolor="black [3213]" strokeweight="1pt">
                      <v:textbox>
                        <w:txbxContent>
                          <w:p w:rsidR="00787566" w:rsidRPr="003969D4" w:rsidRDefault="00787566" w:rsidP="00BF03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700мм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  <w:p w:rsidR="00BF03C9" w:rsidRPr="00BF03C9" w:rsidRDefault="00014D1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7970FB2" wp14:editId="4941D098">
                      <wp:simplePos x="0" y="0"/>
                      <wp:positionH relativeFrom="column">
                        <wp:posOffset>2784006</wp:posOffset>
                      </wp:positionH>
                      <wp:positionV relativeFrom="paragraph">
                        <wp:posOffset>216977</wp:posOffset>
                      </wp:positionV>
                      <wp:extent cx="1097280" cy="659958"/>
                      <wp:effectExtent l="0" t="0" r="26670" b="2603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97280" cy="659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14D19" w:rsidRPr="003969D4" w:rsidRDefault="00014D19" w:rsidP="00787566">
                                  <w:pPr>
                                    <w:ind w:left="-142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Углубление в грунт не менее 1500мм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70FB2" id="Прямоугольник 46" o:spid="_x0000_s1181" style="position:absolute;left:0;text-align:left;margin-left:219.2pt;margin-top:17.1pt;width:86.4pt;height:51.95pt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" fillcolor="#bfbfbf [2412]" strokecolor="black [3213]" strokeweight="1pt">
                      <v:textbox>
                        <w:txbxContent>
                          <w:p w:rsidR="00014D19" w:rsidRPr="003969D4" w:rsidRDefault="00014D19" w:rsidP="00787566">
                            <w:pPr>
                              <w:ind w:left="-142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Углубление в грунт не менее 1500мм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277881</wp:posOffset>
                      </wp:positionH>
                      <wp:positionV relativeFrom="paragraph">
                        <wp:posOffset>100248</wp:posOffset>
                      </wp:positionV>
                      <wp:extent cx="7951" cy="1449484"/>
                      <wp:effectExtent l="76200" t="38100" r="68580" b="55880"/>
                      <wp:wrapNone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51" cy="144948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F7CAEB" id="Прямая со стрелкой 44" o:spid="_x0000_s1026" type="#_x0000_t32" style="position:absolute;margin-left:21.9pt;margin-top:7.9pt;width:.65pt;height:114.15pt;flip:y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BF03C9"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EAF42B9" wp14:editId="549F9609">
                      <wp:simplePos x="0" y="0"/>
                      <wp:positionH relativeFrom="column">
                        <wp:posOffset>335717</wp:posOffset>
                      </wp:positionH>
                      <wp:positionV relativeFrom="paragraph">
                        <wp:posOffset>58069</wp:posOffset>
                      </wp:positionV>
                      <wp:extent cx="996106" cy="45719"/>
                      <wp:effectExtent l="0" t="0" r="13970" b="1206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06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F7FADDA" id="Прямоугольник 13" o:spid="_x0000_s1026" style="position:absolute;margin-left:26.45pt;margin-top:4.55pt;width:78.45pt;height:3.6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" fillcolor="black [3213]" strokecolor="#1f4d78 [1604]" strokeweight="1pt"/>
                  </w:pict>
                </mc:Fallback>
              </mc:AlternateContent>
            </w:r>
          </w:p>
          <w:p w:rsidR="00BF03C9" w:rsidRPr="00BF03C9" w:rsidRDefault="00014D1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94BC797" wp14:editId="3B34AA0C">
                      <wp:simplePos x="0" y="0"/>
                      <wp:positionH relativeFrom="column">
                        <wp:posOffset>180672</wp:posOffset>
                      </wp:positionH>
                      <wp:positionV relativeFrom="paragraph">
                        <wp:posOffset>119614</wp:posOffset>
                      </wp:positionV>
                      <wp:extent cx="704850" cy="256443"/>
                      <wp:effectExtent l="0" t="4128" r="14923" b="14922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04850" cy="2564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03C9" w:rsidRPr="003969D4" w:rsidRDefault="00014D19" w:rsidP="00787566">
                                  <w:pPr>
                                    <w:ind w:left="-142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  <w:r w:rsidR="00787566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  <w:r w:rsidR="00BF03C9">
                                    <w:rPr>
                                      <w:color w:val="000000" w:themeColor="text1"/>
                                    </w:rPr>
                                    <w:t>0мм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BC797" id="Прямоугольник 27" o:spid="_x0000_s1182" style="position:absolute;left:0;text-align:left;margin-left:14.25pt;margin-top:9.4pt;width:55.5pt;height:20.2pt;rotation:-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" fillcolor="#bfbfbf [2412]" strokecolor="black [3213]" strokeweight="1pt">
                      <v:textbox>
                        <w:txbxContent>
                          <w:p w:rsidR="00BF03C9" w:rsidRPr="003969D4" w:rsidRDefault="00014D19" w:rsidP="00787566">
                            <w:pPr>
                              <w:ind w:left="-142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  <w:r w:rsidR="00787566">
                              <w:rPr>
                                <w:color w:val="000000" w:themeColor="text1"/>
                              </w:rPr>
                              <w:t>0</w:t>
                            </w:r>
                            <w:r w:rsidR="00BF03C9">
                              <w:rPr>
                                <w:color w:val="000000" w:themeColor="text1"/>
                              </w:rPr>
                              <w:t>0мм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F03C9" w:rsidRDefault="00014D1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1249404</wp:posOffset>
                      </wp:positionH>
                      <wp:positionV relativeFrom="paragraph">
                        <wp:posOffset>230947</wp:posOffset>
                      </wp:positionV>
                      <wp:extent cx="1534602" cy="445576"/>
                      <wp:effectExtent l="38100" t="0" r="27940" b="69215"/>
                      <wp:wrapNone/>
                      <wp:docPr id="47" name="Прямая со стрелко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34602" cy="44557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24B14" id="Прямая со стрелкой 47" o:spid="_x0000_s1026" type="#_x0000_t32" style="position:absolute;margin-left:98.4pt;margin-top:18.2pt;width:120.85pt;height:35.1pt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787566" w:rsidRDefault="00014D1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1249790</wp:posOffset>
                      </wp:positionH>
                      <wp:positionV relativeFrom="paragraph">
                        <wp:posOffset>58420</wp:posOffset>
                      </wp:positionV>
                      <wp:extent cx="0" cy="524510"/>
                      <wp:effectExtent l="76200" t="38100" r="57150" b="66040"/>
                      <wp:wrapNone/>
                      <wp:docPr id="45" name="Прямая со стрелко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245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EFDDEE" id="Прямая со стрелкой 45" o:spid="_x0000_s1026" type="#_x0000_t32" style="position:absolute;margin-left:98.4pt;margin-top:4.6pt;width:0;height:41.3pt;flip:y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BF03C9">
              <w:rPr>
                <w:rFonts w:ascii="Calibri" w:eastAsia="Calibri" w:hAnsi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1" locked="0" layoutInCell="1" allowOverlap="1" wp14:anchorId="1C5E2986" wp14:editId="636BC85A">
                      <wp:simplePos x="0" y="0"/>
                      <wp:positionH relativeFrom="column">
                        <wp:posOffset>40806</wp:posOffset>
                      </wp:positionH>
                      <wp:positionV relativeFrom="paragraph">
                        <wp:posOffset>59000</wp:posOffset>
                      </wp:positionV>
                      <wp:extent cx="1836751" cy="524786"/>
                      <wp:effectExtent l="0" t="0" r="11430" b="2794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6751" cy="5247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14D19" w:rsidRPr="003969D4" w:rsidRDefault="00014D19" w:rsidP="00787566">
                                  <w:pPr>
                                    <w:ind w:left="-142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E2986" id="Прямоугольник 42" o:spid="_x0000_s1183" style="position:absolute;left:0;text-align:left;margin-left:3.2pt;margin-top:4.65pt;width:144.65pt;height:41.3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" fillcolor="#bfbfbf [2412]" strokecolor="black [3213]" strokeweight="1pt">
                      <v:textbox>
                        <w:txbxContent>
                          <w:p w:rsidR="00014D19" w:rsidRPr="003969D4" w:rsidRDefault="00014D19" w:rsidP="00787566">
                            <w:pPr>
                              <w:ind w:left="-142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F03C9" w:rsidRPr="00BF03C9" w:rsidRDefault="00BF03C9" w:rsidP="00BF03C9">
            <w:pPr>
              <w:spacing w:after="200" w:line="276" w:lineRule="auto"/>
              <w:jc w:val="both"/>
              <w:rPr>
                <w:rFonts w:ascii="Calibri" w:eastAsia="Calibri" w:hAnsi="Calibri"/>
              </w:rPr>
            </w:pPr>
          </w:p>
        </w:tc>
      </w:tr>
      <w:tr w:rsidR="00C93747" w:rsidRPr="00BF03C9" w:rsidTr="00331277">
        <w:tc>
          <w:tcPr>
            <w:tcW w:w="9067" w:type="dxa"/>
          </w:tcPr>
          <w:p w:rsidR="00C93747" w:rsidRPr="000269CB" w:rsidRDefault="00C93747" w:rsidP="00C93747">
            <w:pPr>
              <w:pStyle w:val="a3"/>
              <w:jc w:val="center"/>
              <w:rPr>
                <w:rFonts w:eastAsia="Calibri"/>
                <w:b/>
              </w:rPr>
            </w:pPr>
            <w:ins w:id="5" w:author="Квитковский Станислав Александрович" w:date="2023-04-10T10:32:00Z">
              <w:r>
                <w:rPr>
                  <w:rFonts w:ascii="Calibri" w:eastAsia="Calibri" w:hAnsi="Calibri"/>
                  <w:noProof/>
                  <w:lang w:eastAsia="ru-RU"/>
                </w:rPr>
                <w:lastRenderedPageBreak/>
                <mc:AlternateContent>
                  <mc:Choice Requires="wps">
                    <w:drawing>
                      <wp:anchor distT="0" distB="0" distL="114300" distR="114300" simplePos="0" relativeHeight="251929600" behindDoc="0" locked="0" layoutInCell="1" allowOverlap="1" wp14:anchorId="565AA443" wp14:editId="6E5C8E94">
                        <wp:simplePos x="0" y="0"/>
                        <wp:positionH relativeFrom="column">
                          <wp:posOffset>1989538</wp:posOffset>
                        </wp:positionH>
                        <wp:positionV relativeFrom="paragraph">
                          <wp:posOffset>2991981</wp:posOffset>
                        </wp:positionV>
                        <wp:extent cx="699052" cy="779228"/>
                        <wp:effectExtent l="38100" t="38100" r="25400" b="20955"/>
                        <wp:wrapNone/>
                        <wp:docPr id="37" name="Прямая со стрелкой 3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 flipH="1" flipV="1">
                                  <a:off x="0" y="0"/>
                                  <a:ext cx="699052" cy="779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2CE47577" id="Прямая со стрелкой 37" o:spid="_x0000_s1026" type="#_x0000_t32" style="position:absolute;margin-left:156.65pt;margin-top:235.6pt;width:55.05pt;height:61.35pt;flip:x 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" strokecolor="windowText" strokeweight="2.5pt">
                        <v:stroke endarrow="block" joinstyle="miter"/>
                      </v:shape>
                    </w:pict>
                  </mc:Fallback>
                </mc:AlternateContent>
              </w:r>
              <w:r>
                <w:rPr>
                  <w:rFonts w:ascii="Calibri" w:eastAsia="Calibri" w:hAnsi="Calibri"/>
                  <w:noProof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927552" behindDoc="0" locked="0" layoutInCell="1" allowOverlap="1" wp14:anchorId="3A5663FD" wp14:editId="1F46AA44">
                        <wp:simplePos x="0" y="0"/>
                        <wp:positionH relativeFrom="column">
                          <wp:posOffset>2688590</wp:posOffset>
                        </wp:positionH>
                        <wp:positionV relativeFrom="paragraph">
                          <wp:posOffset>3103300</wp:posOffset>
                        </wp:positionV>
                        <wp:extent cx="351017" cy="667910"/>
                        <wp:effectExtent l="19050" t="38100" r="49530" b="18415"/>
                        <wp:wrapNone/>
                        <wp:docPr id="36" name="Прямая со стрелкой 3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 flipV="1">
                                  <a:off x="0" y="0"/>
                                  <a:ext cx="351017" cy="6679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61170751" id="Прямая со стрелкой 36" o:spid="_x0000_s1026" type="#_x0000_t32" style="position:absolute;margin-left:211.7pt;margin-top:244.35pt;width:27.65pt;height:52.6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" strokecolor="windowText" strokeweight="2.5pt">
                        <v:stroke endarrow="block" joinstyle="miter"/>
                      </v:shape>
                    </w:pict>
                  </mc:Fallback>
                </mc:AlternateContent>
              </w:r>
            </w:ins>
            <w:ins w:id="6" w:author="Квитковский Станислав Александрович" w:date="2023-04-10T10:43:00Z">
              <w:r>
                <w:rPr>
                  <w:rFonts w:ascii="Calibri" w:eastAsia="Calibri" w:hAnsi="Calibri"/>
                  <w:noProof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925504" behindDoc="0" locked="0" layoutInCell="1" allowOverlap="1" wp14:anchorId="1A54335B" wp14:editId="2B42F284">
                        <wp:simplePos x="0" y="0"/>
                        <wp:positionH relativeFrom="column">
                          <wp:posOffset>564349</wp:posOffset>
                        </wp:positionH>
                        <wp:positionV relativeFrom="paragraph">
                          <wp:posOffset>3772010</wp:posOffset>
                        </wp:positionV>
                        <wp:extent cx="2148396" cy="390618"/>
                        <wp:effectExtent l="0" t="0" r="23495" b="28575"/>
                        <wp:wrapNone/>
                        <wp:docPr id="35" name="Надпись 3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2148396" cy="3906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C93747" w:rsidRPr="00FE212B" w:rsidRDefault="00C93747" w:rsidP="00C93747">
                                    <w:ins w:id="7" w:author="Квитковский Станислав Александрович" w:date="2023-04-10T10:43:00Z">
                                      <w:r>
                                        <w:t xml:space="preserve">Ступенька из арматуры </w:t>
                                      </w:r>
                                    </w:ins>
                                    <w:ins w:id="8" w:author="Квитковский Станислав Александрович" w:date="2023-04-10T10:44:00Z">
                                      <w:r>
                                        <w:rPr>
                                          <w:lang w:val="pl-PL"/>
                                        </w:rPr>
                                        <w:t xml:space="preserve">d-20 </w:t>
                                      </w:r>
                                      <w:r>
                                        <w:t>мм</w:t>
                                      </w:r>
                                    </w:ins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1A54335B" id="Надпись 35" o:spid="_x0000_s1180" type="#_x0000_t202" style="position:absolute;left:0;text-align:left;margin-left:44.45pt;margin-top:297pt;width:169.15pt;height:30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" fillcolor="window" strokeweight=".5pt">
                        <v:textbox>
                          <w:txbxContent>
                            <w:p w:rsidR="00C93747" w:rsidRPr="00FE212B" w:rsidRDefault="00C93747" w:rsidP="00C93747">
                              <w:ins w:id="13" w:author="Квитковский Станислав Александрович" w:date="2023-04-10T10:43:00Z">
                                <w:r>
                                  <w:t xml:space="preserve">Ступенька из арматуры </w:t>
                                </w:r>
                              </w:ins>
                              <w:ins w:id="14" w:author="Квитковский Станислав Александрович" w:date="2023-04-10T10:44:00Z">
                                <w:r>
                                  <w:rPr>
                                    <w:lang w:val="pl-PL"/>
                                  </w:rPr>
                                  <w:t xml:space="preserve">d-20 </w:t>
                                </w:r>
                                <w:r>
                                  <w:t>мм</w:t>
                                </w:r>
                              </w:ins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Pr="00FE212B">
                <w:rPr>
                  <w:rFonts w:ascii="Calibri" w:eastAsia="Calibri" w:hAnsi="Calibri"/>
                  <w:noProof/>
                  <w:lang w:eastAsia="ru-RU"/>
                </w:rPr>
                <w:drawing>
                  <wp:inline distT="0" distB="0" distL="0" distR="0" wp14:anchorId="47AF1C24" wp14:editId="23D75FD4">
                    <wp:extent cx="5844078" cy="4385087"/>
                    <wp:effectExtent l="5715" t="0" r="0" b="0"/>
                    <wp:docPr id="34" name="Рисунок 34" descr="D:\Users_03.10.19\Users\skvitkovskiy\Documents\Фото\РАЗБОР\разобранныё\26\ступенька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D:\Users_03.10.19\Users\skvitkovskiy\Documents\Фото\РАЗБОР\разобранныё\26\ступенька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0" y="0"/>
                              <a:ext cx="5848586" cy="4388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:rsidR="00C93747" w:rsidRDefault="00C93747" w:rsidP="00AA611A">
      <w:pPr>
        <w:pStyle w:val="a3"/>
        <w:jc w:val="both"/>
        <w:rPr>
          <w:sz w:val="2"/>
          <w:szCs w:val="2"/>
        </w:rPr>
      </w:pPr>
    </w:p>
    <w:p w:rsidR="00C93747" w:rsidRPr="00C93747" w:rsidRDefault="00C93747" w:rsidP="00C93747"/>
    <w:p w:rsidR="00C93747" w:rsidRDefault="00C93747" w:rsidP="00C93747"/>
    <w:p w:rsidR="00C93747" w:rsidRPr="0042612B" w:rsidRDefault="00C93747" w:rsidP="00C93747">
      <w:pPr>
        <w:pStyle w:val="a3"/>
        <w:jc w:val="both"/>
        <w:rPr>
          <w:rFonts w:ascii="Tahoma" w:hAnsi="Tahoma" w:cs="Tahoma"/>
          <w:b/>
          <w:sz w:val="28"/>
        </w:rPr>
      </w:pPr>
      <w:r>
        <w:tab/>
      </w:r>
      <w:r w:rsidRPr="00C93747">
        <w:rPr>
          <w:rFonts w:ascii="Tahoma" w:hAnsi="Tahoma" w:cs="Tahoma"/>
          <w:b/>
          <w:sz w:val="28"/>
        </w:rPr>
        <w:t>Т</w:t>
      </w:r>
      <w:r w:rsidRPr="0042612B">
        <w:rPr>
          <w:rFonts w:ascii="Tahoma" w:hAnsi="Tahoma" w:cs="Tahoma"/>
          <w:b/>
          <w:sz w:val="28"/>
        </w:rPr>
        <w:t>ребования к использованным материалам:</w:t>
      </w:r>
    </w:p>
    <w:p w:rsidR="00C93747" w:rsidRPr="0042612B" w:rsidRDefault="00C93747" w:rsidP="00C93747">
      <w:pPr>
        <w:pStyle w:val="a3"/>
        <w:jc w:val="both"/>
        <w:rPr>
          <w:rFonts w:ascii="Tahoma" w:hAnsi="Tahoma" w:cs="Tahoma"/>
          <w:sz w:val="28"/>
        </w:rPr>
      </w:pPr>
    </w:p>
    <w:p w:rsidR="00C93747" w:rsidRDefault="00C93747" w:rsidP="00C93747">
      <w:pPr>
        <w:pStyle w:val="a3"/>
        <w:numPr>
          <w:ilvl w:val="0"/>
          <w:numId w:val="6"/>
        </w:numPr>
        <w:jc w:val="both"/>
        <w:rPr>
          <w:rFonts w:ascii="Tahoma" w:hAnsi="Tahoma" w:cs="Tahoma"/>
          <w:sz w:val="28"/>
        </w:rPr>
      </w:pPr>
      <w:proofErr w:type="spellStart"/>
      <w:r w:rsidRPr="0042612B">
        <w:rPr>
          <w:rFonts w:ascii="Tahoma" w:hAnsi="Tahoma" w:cs="Tahoma"/>
          <w:sz w:val="28"/>
        </w:rPr>
        <w:t>Трубостойка</w:t>
      </w:r>
      <w:proofErr w:type="spellEnd"/>
      <w:r w:rsidRPr="0042612B">
        <w:rPr>
          <w:rFonts w:ascii="Tahoma" w:hAnsi="Tahoma" w:cs="Tahoma"/>
          <w:sz w:val="28"/>
        </w:rPr>
        <w:t xml:space="preserve"> выполнена из трубы </w:t>
      </w:r>
      <w:r>
        <w:rPr>
          <w:rFonts w:ascii="Tahoma" w:hAnsi="Tahoma" w:cs="Tahoma"/>
          <w:sz w:val="28"/>
        </w:rPr>
        <w:t>диаметром не менне</w:t>
      </w:r>
      <w:r w:rsidRPr="0042612B">
        <w:rPr>
          <w:rFonts w:ascii="Tahoma" w:hAnsi="Tahoma" w:cs="Tahoma"/>
          <w:sz w:val="28"/>
        </w:rPr>
        <w:t>-</w:t>
      </w:r>
      <w:r>
        <w:rPr>
          <w:rFonts w:ascii="Tahoma" w:hAnsi="Tahoma" w:cs="Tahoma"/>
          <w:sz w:val="28"/>
        </w:rPr>
        <w:t>7</w:t>
      </w:r>
      <w:r w:rsidRPr="0042612B">
        <w:rPr>
          <w:rFonts w:ascii="Tahoma" w:hAnsi="Tahoma" w:cs="Tahoma"/>
          <w:sz w:val="28"/>
        </w:rPr>
        <w:t xml:space="preserve">9 мм, толщина стенки </w:t>
      </w:r>
      <w:r w:rsidR="00014D19">
        <w:rPr>
          <w:rFonts w:ascii="Tahoma" w:hAnsi="Tahoma" w:cs="Tahoma"/>
          <w:sz w:val="28"/>
        </w:rPr>
        <w:t xml:space="preserve">не менее </w:t>
      </w:r>
      <w:r w:rsidR="004A2CB3">
        <w:rPr>
          <w:rFonts w:ascii="Tahoma" w:hAnsi="Tahoma" w:cs="Tahoma"/>
          <w:sz w:val="28"/>
        </w:rPr>
        <w:t>3,0</w:t>
      </w:r>
      <w:r w:rsidRPr="0042612B">
        <w:rPr>
          <w:rFonts w:ascii="Tahoma" w:hAnsi="Tahoma" w:cs="Tahoma"/>
          <w:sz w:val="28"/>
        </w:rPr>
        <w:t xml:space="preserve"> мм.</w:t>
      </w:r>
    </w:p>
    <w:p w:rsidR="004A2CB3" w:rsidRDefault="004A2CB3" w:rsidP="004A2CB3">
      <w:pPr>
        <w:pStyle w:val="a3"/>
        <w:numPr>
          <w:ilvl w:val="0"/>
          <w:numId w:val="6"/>
        </w:numPr>
        <w:jc w:val="both"/>
        <w:rPr>
          <w:rFonts w:ascii="Tahoma" w:hAnsi="Tahoma" w:cs="Tahoma"/>
          <w:sz w:val="28"/>
        </w:rPr>
      </w:pPr>
      <w:r w:rsidRPr="004A2CB3">
        <w:rPr>
          <w:rFonts w:ascii="Tahoma" w:hAnsi="Tahoma" w:cs="Tahoma"/>
          <w:sz w:val="28"/>
        </w:rPr>
        <w:t xml:space="preserve">Аналог </w:t>
      </w:r>
      <w:proofErr w:type="spellStart"/>
      <w:r w:rsidRPr="004A2CB3">
        <w:rPr>
          <w:rFonts w:ascii="Tahoma" w:hAnsi="Tahoma" w:cs="Tahoma"/>
          <w:sz w:val="28"/>
        </w:rPr>
        <w:t>Трубостойка</w:t>
      </w:r>
      <w:proofErr w:type="spellEnd"/>
      <w:r w:rsidRPr="004A2CB3">
        <w:rPr>
          <w:rFonts w:ascii="Tahoma" w:hAnsi="Tahoma" w:cs="Tahoma"/>
          <w:sz w:val="28"/>
        </w:rPr>
        <w:t xml:space="preserve"> труба квадратная 80*80*2,5мм </w:t>
      </w:r>
    </w:p>
    <w:p w:rsidR="001706D6" w:rsidRPr="0042612B" w:rsidRDefault="001706D6" w:rsidP="004A2CB3">
      <w:pPr>
        <w:pStyle w:val="a3"/>
        <w:numPr>
          <w:ilvl w:val="0"/>
          <w:numId w:val="6"/>
        </w:numPr>
        <w:jc w:val="both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Установка в грунт не менее 1,5 метра</w:t>
      </w:r>
    </w:p>
    <w:p w:rsidR="00C93747" w:rsidRPr="0042612B" w:rsidRDefault="00C93747" w:rsidP="00C93747">
      <w:pPr>
        <w:pStyle w:val="a3"/>
        <w:numPr>
          <w:ilvl w:val="0"/>
          <w:numId w:val="6"/>
        </w:numPr>
        <w:jc w:val="both"/>
        <w:rPr>
          <w:rFonts w:ascii="Tahoma" w:hAnsi="Tahoma" w:cs="Tahoma"/>
          <w:sz w:val="28"/>
        </w:rPr>
      </w:pPr>
      <w:r w:rsidRPr="0042612B">
        <w:rPr>
          <w:rFonts w:ascii="Tahoma" w:hAnsi="Tahoma" w:cs="Tahoma"/>
          <w:sz w:val="28"/>
        </w:rPr>
        <w:t>Крюк КН-18, для крепления изоляторов ТФ-20 к деревянным опорам. Материал крюков КН-18: сталь. Соответствие ГОС</w:t>
      </w:r>
      <w:bookmarkStart w:id="9" w:name="_GoBack"/>
      <w:bookmarkEnd w:id="9"/>
      <w:r w:rsidRPr="0042612B">
        <w:rPr>
          <w:rFonts w:ascii="Tahoma" w:hAnsi="Tahoma" w:cs="Tahoma"/>
          <w:sz w:val="28"/>
        </w:rPr>
        <w:t>Т 17783-72, исполнение 2</w:t>
      </w:r>
    </w:p>
    <w:p w:rsidR="00C93747" w:rsidRDefault="00C93747" w:rsidP="00C93747">
      <w:pPr>
        <w:pStyle w:val="a3"/>
        <w:numPr>
          <w:ilvl w:val="0"/>
          <w:numId w:val="6"/>
        </w:numPr>
        <w:jc w:val="both"/>
        <w:rPr>
          <w:rFonts w:ascii="Tahoma" w:hAnsi="Tahoma" w:cs="Tahoma"/>
          <w:sz w:val="28"/>
        </w:rPr>
      </w:pPr>
      <w:r w:rsidRPr="0042612B">
        <w:rPr>
          <w:rFonts w:ascii="Tahoma" w:hAnsi="Tahoma" w:cs="Tahoma"/>
          <w:sz w:val="28"/>
        </w:rPr>
        <w:t>Изолятор ТФ-</w:t>
      </w:r>
      <w:r w:rsidRPr="0017703A">
        <w:rPr>
          <w:rFonts w:ascii="Tahoma" w:hAnsi="Tahoma" w:cs="Tahoma"/>
          <w:sz w:val="28"/>
        </w:rPr>
        <w:t>20, фарфоровый</w:t>
      </w:r>
      <w:r w:rsidRPr="0042612B">
        <w:rPr>
          <w:rFonts w:ascii="Tahoma" w:hAnsi="Tahoma" w:cs="Tahoma"/>
          <w:sz w:val="28"/>
        </w:rPr>
        <w:t>, штыревой, на Крюк КН-18</w:t>
      </w:r>
    </w:p>
    <w:p w:rsidR="00C93747" w:rsidRPr="004A2CB3" w:rsidRDefault="00C93747" w:rsidP="002F2DFA">
      <w:pPr>
        <w:pStyle w:val="a3"/>
        <w:numPr>
          <w:ilvl w:val="0"/>
          <w:numId w:val="6"/>
        </w:numPr>
        <w:ind w:left="360"/>
        <w:jc w:val="both"/>
        <w:rPr>
          <w:rFonts w:ascii="Tahoma" w:hAnsi="Tahoma" w:cs="Tahoma"/>
          <w:sz w:val="28"/>
        </w:rPr>
      </w:pPr>
      <w:r w:rsidRPr="004A2CB3">
        <w:rPr>
          <w:rFonts w:ascii="Tahoma" w:hAnsi="Tahoma" w:cs="Tahoma"/>
          <w:sz w:val="28"/>
        </w:rPr>
        <w:lastRenderedPageBreak/>
        <w:t>Проволока стальная ОК диаметр 4 мм, холоднокатаная, оцинкованная (жесткая)</w:t>
      </w:r>
    </w:p>
    <w:p w:rsidR="00AA611A" w:rsidRPr="00C93747" w:rsidRDefault="00014D19" w:rsidP="00C93747">
      <w:pPr>
        <w:tabs>
          <w:tab w:val="left" w:pos="5472"/>
        </w:tabs>
      </w:pPr>
      <w:r w:rsidRPr="00014D19">
        <w:rPr>
          <w:noProof/>
          <w:lang w:eastAsia="ru-RU"/>
        </w:rPr>
        <w:t xml:space="preserve"> </w:t>
      </w:r>
    </w:p>
    <w:sectPr w:rsidR="00AA611A" w:rsidRPr="00C93747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848" w:rsidRDefault="00A62848" w:rsidP="00AA611A">
      <w:pPr>
        <w:spacing w:after="0" w:line="240" w:lineRule="auto"/>
      </w:pPr>
      <w:r>
        <w:separator/>
      </w:r>
    </w:p>
  </w:endnote>
  <w:endnote w:type="continuationSeparator" w:id="0">
    <w:p w:rsidR="00A62848" w:rsidRDefault="00A62848" w:rsidP="00AA6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848" w:rsidRDefault="00A62848" w:rsidP="00AA611A">
      <w:pPr>
        <w:spacing w:after="0" w:line="240" w:lineRule="auto"/>
      </w:pPr>
      <w:r>
        <w:separator/>
      </w:r>
    </w:p>
  </w:footnote>
  <w:footnote w:type="continuationSeparator" w:id="0">
    <w:p w:rsidR="00A62848" w:rsidRDefault="00A62848" w:rsidP="00AA6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A62" w:rsidRDefault="00AA611A" w:rsidP="00AA611A">
    <w:pPr>
      <w:pStyle w:val="a4"/>
      <w:jc w:val="center"/>
      <w:rPr>
        <w:rFonts w:ascii="Calibri" w:eastAsia="Calibri" w:hAnsi="Calibri" w:cs="Times New Roman"/>
        <w:b/>
        <w:sz w:val="32"/>
        <w:szCs w:val="32"/>
      </w:rPr>
    </w:pPr>
    <w:r w:rsidRPr="00AA611A">
      <w:rPr>
        <w:rFonts w:ascii="Calibri" w:eastAsia="Calibri" w:hAnsi="Calibri" w:cs="Times New Roman"/>
        <w:b/>
        <w:sz w:val="32"/>
        <w:szCs w:val="32"/>
      </w:rPr>
      <w:t>Требования по энергоснабжению оборудования</w:t>
    </w:r>
  </w:p>
  <w:p w:rsidR="00AA611A" w:rsidRPr="00AA611A" w:rsidRDefault="00AA611A" w:rsidP="00AA611A">
    <w:pPr>
      <w:pStyle w:val="a4"/>
      <w:jc w:val="center"/>
      <w:rPr>
        <w:rFonts w:ascii="Calibri" w:eastAsia="Calibri" w:hAnsi="Calibri" w:cs="Times New Roman"/>
        <w:b/>
        <w:sz w:val="32"/>
        <w:szCs w:val="32"/>
      </w:rPr>
    </w:pPr>
    <w:r w:rsidRPr="00AA611A">
      <w:rPr>
        <w:rFonts w:ascii="Calibri" w:eastAsia="Calibri" w:hAnsi="Calibri" w:cs="Times New Roman"/>
        <w:b/>
        <w:sz w:val="32"/>
        <w:szCs w:val="32"/>
      </w:rPr>
      <w:t xml:space="preserve"> ЗАО «Альфа Телеком»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31D9A"/>
    <w:multiLevelType w:val="hybridMultilevel"/>
    <w:tmpl w:val="A92A4F22"/>
    <w:lvl w:ilvl="0" w:tplc="872AD0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7156A9"/>
    <w:multiLevelType w:val="hybridMultilevel"/>
    <w:tmpl w:val="A92A4F22"/>
    <w:lvl w:ilvl="0" w:tplc="872AD0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FD0C21"/>
    <w:multiLevelType w:val="hybridMultilevel"/>
    <w:tmpl w:val="A92A4F22"/>
    <w:lvl w:ilvl="0" w:tplc="872AD0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BB50F9"/>
    <w:multiLevelType w:val="hybridMultilevel"/>
    <w:tmpl w:val="A92A4F22"/>
    <w:lvl w:ilvl="0" w:tplc="872AD08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3DF518F0"/>
    <w:multiLevelType w:val="hybridMultilevel"/>
    <w:tmpl w:val="AA74B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A5B09"/>
    <w:multiLevelType w:val="hybridMultilevel"/>
    <w:tmpl w:val="A92A4F22"/>
    <w:lvl w:ilvl="0" w:tplc="872AD0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2A3EDE"/>
    <w:multiLevelType w:val="hybridMultilevel"/>
    <w:tmpl w:val="3DDCA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Квитковский Станислав Александрович">
    <w15:presenceInfo w15:providerId="AD" w15:userId="S-1-5-21-1605282964-327740020-4185989528-121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11A"/>
    <w:rsid w:val="00010B06"/>
    <w:rsid w:val="00014D19"/>
    <w:rsid w:val="000269CB"/>
    <w:rsid w:val="00056944"/>
    <w:rsid w:val="00097E08"/>
    <w:rsid w:val="000C69C1"/>
    <w:rsid w:val="001468C7"/>
    <w:rsid w:val="001706D6"/>
    <w:rsid w:val="001A3A1F"/>
    <w:rsid w:val="001E08E0"/>
    <w:rsid w:val="00230A7F"/>
    <w:rsid w:val="002B7029"/>
    <w:rsid w:val="003A5A62"/>
    <w:rsid w:val="00401B29"/>
    <w:rsid w:val="00440297"/>
    <w:rsid w:val="004A2CB3"/>
    <w:rsid w:val="004A5AE5"/>
    <w:rsid w:val="00576EB4"/>
    <w:rsid w:val="0059784C"/>
    <w:rsid w:val="005B1A36"/>
    <w:rsid w:val="005C58F2"/>
    <w:rsid w:val="0061231B"/>
    <w:rsid w:val="00704767"/>
    <w:rsid w:val="00787566"/>
    <w:rsid w:val="008220BF"/>
    <w:rsid w:val="00912AF9"/>
    <w:rsid w:val="00A62848"/>
    <w:rsid w:val="00AA611A"/>
    <w:rsid w:val="00B575C7"/>
    <w:rsid w:val="00BF03C9"/>
    <w:rsid w:val="00BF7271"/>
    <w:rsid w:val="00C36867"/>
    <w:rsid w:val="00C93747"/>
    <w:rsid w:val="00D20CD1"/>
    <w:rsid w:val="00E7097E"/>
    <w:rsid w:val="00EC4496"/>
    <w:rsid w:val="00EC48D8"/>
    <w:rsid w:val="00F3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8FDB5"/>
  <w15:chartTrackingRefBased/>
  <w15:docId w15:val="{204DD0C5-29CE-4E6A-A3D2-333F2D7B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611A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A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611A"/>
  </w:style>
  <w:style w:type="paragraph" w:styleId="a6">
    <w:name w:val="footer"/>
    <w:basedOn w:val="a"/>
    <w:link w:val="a7"/>
    <w:uiPriority w:val="99"/>
    <w:unhideWhenUsed/>
    <w:rsid w:val="00AA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611A"/>
  </w:style>
  <w:style w:type="table" w:styleId="a8">
    <w:name w:val="Table Grid"/>
    <w:basedOn w:val="a1"/>
    <w:uiPriority w:val="39"/>
    <w:rsid w:val="00BF03C9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01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9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E8D60-A832-406C-8841-E7A046870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14</Pages>
  <Words>1838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"Альфа Телеком"</Company>
  <LinksUpToDate>false</LinksUpToDate>
  <CharactersWithSpaces>12293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Турумкулов Ныязбек Мелисович</dc:creator>
  <cp:keywords/>
  <dc:description/>
  <cp:lastModifiedBy>Турумкулов Ныязбек Мелисович</cp:lastModifiedBy>
  <cp:revision>15</cp:revision>
  <dcterms:created xsi:type="dcterms:W3CDTF">2022-08-01T08:34:00Z</dcterms:created>
  <dcterms:modified xsi:type="dcterms:W3CDTF">2023-04-28T07:22:00Z</dcterms:modified>
</cp:coreProperties>
</file>